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676" w:type="dxa"/>
        <w:tblInd w:w="113" w:type="dxa"/>
        <w:shd w:val="clear" w:color="auto" w:fill="0000FF"/>
        <w:tblLook w:val="01E0" w:firstRow="1" w:lastRow="1" w:firstColumn="1" w:lastColumn="1" w:noHBand="0" w:noVBand="0"/>
      </w:tblPr>
      <w:tblGrid>
        <w:gridCol w:w="8676"/>
      </w:tblGrid>
      <w:tr w:rsidR="00F743DA" w:rsidRPr="00F743DA" w14:paraId="402E6B68" w14:textId="77777777" w:rsidTr="00F743DA">
        <w:tc>
          <w:tcPr>
            <w:tcW w:w="8676" w:type="dxa"/>
            <w:shd w:val="clear" w:color="auto" w:fill="auto"/>
          </w:tcPr>
          <w:p w14:paraId="41E66E9E" w14:textId="77777777" w:rsidR="00F743DA" w:rsidRPr="00F743DA" w:rsidRDefault="00F743DA" w:rsidP="008B5621">
            <w:pPr>
              <w:pStyle w:val="ManuscriptID"/>
              <w:rPr>
                <w:sz w:val="20"/>
                <w:szCs w:val="20"/>
                <w:lang w:val="en-US"/>
              </w:rPr>
            </w:pPr>
          </w:p>
        </w:tc>
      </w:tr>
    </w:tbl>
    <w:p w14:paraId="6EA52447" w14:textId="77777777" w:rsidR="00BE7157" w:rsidRDefault="00F743DA" w:rsidP="003917FB">
      <w:pPr>
        <w:pStyle w:val="Title"/>
        <w:tabs>
          <w:tab w:val="left" w:pos="3392"/>
        </w:tabs>
        <w:spacing w:after="360"/>
        <w:rPr>
          <w:b w:val="0"/>
          <w:sz w:val="18"/>
          <w:szCs w:val="18"/>
          <w:lang w:val="en-US"/>
        </w:rPr>
      </w:pPr>
      <w:r w:rsidRPr="002A7D24">
        <w:rPr>
          <w:b w:val="0"/>
          <w:sz w:val="18"/>
          <w:szCs w:val="18"/>
          <w:lang w:val="en-US"/>
        </w:rPr>
        <w:t xml:space="preserve">This is the peer reviewed version of the following article: </w:t>
      </w:r>
      <w:r w:rsidR="008B5621" w:rsidRPr="002A7D24">
        <w:rPr>
          <w:b w:val="0"/>
          <w:sz w:val="18"/>
          <w:szCs w:val="18"/>
          <w:lang w:val="en-US"/>
        </w:rPr>
        <w:tab/>
      </w:r>
      <w:r w:rsidRPr="002A7D24">
        <w:rPr>
          <w:b w:val="0"/>
          <w:sz w:val="18"/>
          <w:szCs w:val="18"/>
          <w:lang w:val="en-US"/>
        </w:rPr>
        <w:t>Synthesis of (+)-Schisanwilsonene A by Tandem Gold-Catalyzed Cyclization-1,5-Migration-Cyclopropanation, which has been published in final form at</w:t>
      </w:r>
      <w:r w:rsidR="00C46FD7">
        <w:rPr>
          <w:b w:val="0"/>
          <w:sz w:val="18"/>
          <w:szCs w:val="18"/>
          <w:lang w:val="en-US"/>
        </w:rPr>
        <w:t xml:space="preserve"> </w:t>
      </w:r>
      <w:hyperlink r:id="rId8" w:history="1">
        <w:r w:rsidR="00FA77F1" w:rsidRPr="001239EE">
          <w:rPr>
            <w:rStyle w:val="Hyperlink"/>
            <w:b w:val="0"/>
            <w:sz w:val="18"/>
            <w:szCs w:val="18"/>
            <w:lang w:val="en-US"/>
          </w:rPr>
          <w:t>http://onlinelibrary.wiley.com/doi/10.1002/anie.201302411/abstract</w:t>
        </w:r>
      </w:hyperlink>
    </w:p>
    <w:p w14:paraId="28D778CB" w14:textId="506DB094" w:rsidR="008B5621" w:rsidRDefault="00FA77F1" w:rsidP="003917FB">
      <w:pPr>
        <w:pStyle w:val="Title"/>
        <w:tabs>
          <w:tab w:val="left" w:pos="3392"/>
        </w:tabs>
        <w:spacing w:after="360"/>
        <w:rPr>
          <w:b w:val="0"/>
          <w:sz w:val="18"/>
          <w:szCs w:val="18"/>
          <w:lang w:val="en-US"/>
        </w:rPr>
      </w:pPr>
      <w:r>
        <w:rPr>
          <w:b w:val="0"/>
          <w:sz w:val="18"/>
          <w:szCs w:val="18"/>
          <w:lang w:val="en-US"/>
        </w:rPr>
        <w:t>T</w:t>
      </w:r>
      <w:r w:rsidR="00F743DA" w:rsidRPr="002A7D24">
        <w:rPr>
          <w:b w:val="0"/>
          <w:sz w:val="18"/>
          <w:szCs w:val="18"/>
          <w:lang w:val="en-US"/>
        </w:rPr>
        <w:t>his article may be used for non-commercial purposes in accordance with</w:t>
      </w:r>
      <w:r>
        <w:rPr>
          <w:b w:val="0"/>
          <w:sz w:val="18"/>
          <w:szCs w:val="18"/>
          <w:lang w:val="en-US"/>
        </w:rPr>
        <w:t xml:space="preserve">  </w:t>
      </w:r>
      <w:hyperlink r:id="rId9" w:history="1">
        <w:r w:rsidRPr="001239EE">
          <w:rPr>
            <w:rStyle w:val="Hyperlink"/>
            <w:b w:val="0"/>
            <w:sz w:val="18"/>
            <w:szCs w:val="18"/>
            <w:lang w:val="en-US"/>
          </w:rPr>
          <w:t>http://olabout.wiley.com/WileyCDA/Section/id-820227.html</w:t>
        </w:r>
      </w:hyperlink>
    </w:p>
    <w:p w14:paraId="6D41C588" w14:textId="77777777" w:rsidR="00FA77F1" w:rsidRPr="00FA77F1" w:rsidRDefault="00FA77F1" w:rsidP="00FA77F1">
      <w:bookmarkStart w:id="0" w:name="_GoBack"/>
      <w:bookmarkEnd w:id="0"/>
    </w:p>
    <w:p w14:paraId="0F43DEAE" w14:textId="77777777" w:rsidR="002A7D24" w:rsidRPr="002A7D24" w:rsidRDefault="002A7D24" w:rsidP="002A7D24"/>
    <w:p w14:paraId="39C27ED2" w14:textId="77777777" w:rsidR="008B5621" w:rsidRPr="001625B9" w:rsidRDefault="008B5621" w:rsidP="00325392">
      <w:pPr>
        <w:pStyle w:val="Title"/>
        <w:spacing w:after="200" w:line="240" w:lineRule="auto"/>
        <w:jc w:val="both"/>
        <w:rPr>
          <w:sz w:val="28"/>
          <w:szCs w:val="25"/>
          <w:lang w:val="en-US"/>
        </w:rPr>
      </w:pPr>
      <w:r w:rsidRPr="001625B9">
        <w:rPr>
          <w:sz w:val="28"/>
          <w:szCs w:val="25"/>
          <w:lang w:val="en-US"/>
        </w:rPr>
        <w:t xml:space="preserve">Synthesis of </w:t>
      </w:r>
      <w:r w:rsidR="00CF13E5" w:rsidRPr="001625B9">
        <w:rPr>
          <w:sz w:val="28"/>
          <w:szCs w:val="25"/>
          <w:lang w:val="en-US"/>
        </w:rPr>
        <w:t>(</w:t>
      </w:r>
      <w:r w:rsidR="006C00CB" w:rsidRPr="001625B9">
        <w:rPr>
          <w:sz w:val="28"/>
          <w:szCs w:val="25"/>
          <w:lang w:val="en-US"/>
        </w:rPr>
        <w:t>+</w:t>
      </w:r>
      <w:r w:rsidR="00CF13E5" w:rsidRPr="001625B9">
        <w:rPr>
          <w:sz w:val="28"/>
          <w:szCs w:val="25"/>
          <w:lang w:val="en-US"/>
        </w:rPr>
        <w:t>)-</w:t>
      </w:r>
      <w:r w:rsidRPr="001625B9">
        <w:rPr>
          <w:sz w:val="28"/>
          <w:szCs w:val="25"/>
          <w:lang w:val="en-US"/>
        </w:rPr>
        <w:t xml:space="preserve">Schisanwilsonene A by </w:t>
      </w:r>
      <w:r w:rsidR="00BF611D" w:rsidRPr="001625B9">
        <w:rPr>
          <w:sz w:val="28"/>
          <w:szCs w:val="25"/>
          <w:lang w:val="en-US"/>
        </w:rPr>
        <w:t xml:space="preserve">Tandem </w:t>
      </w:r>
      <w:r w:rsidRPr="001625B9">
        <w:rPr>
          <w:sz w:val="28"/>
          <w:szCs w:val="25"/>
          <w:lang w:val="en-US"/>
        </w:rPr>
        <w:t>Gold-Catalyzed Cyclization-1,5-Migration</w:t>
      </w:r>
      <w:r w:rsidR="006C35CB" w:rsidRPr="001625B9">
        <w:rPr>
          <w:sz w:val="28"/>
          <w:szCs w:val="25"/>
          <w:lang w:val="en-US"/>
        </w:rPr>
        <w:t>-</w:t>
      </w:r>
      <w:r w:rsidRPr="001625B9">
        <w:rPr>
          <w:sz w:val="28"/>
          <w:szCs w:val="25"/>
          <w:lang w:val="en-US"/>
        </w:rPr>
        <w:t>Cyclopropanation**</w:t>
      </w:r>
    </w:p>
    <w:p w14:paraId="75880E4F" w14:textId="77777777" w:rsidR="008B5621" w:rsidRPr="001625B9" w:rsidRDefault="00325392" w:rsidP="00325392">
      <w:pPr>
        <w:pStyle w:val="Authors"/>
        <w:jc w:val="both"/>
        <w:rPr>
          <w:lang w:val="en-US"/>
        </w:rPr>
      </w:pPr>
      <w:r w:rsidRPr="001625B9">
        <w:rPr>
          <w:lang w:val="en-US"/>
        </w:rPr>
        <w:t xml:space="preserve">Morgane Gaydou, </w:t>
      </w:r>
      <w:r w:rsidR="0063643F" w:rsidRPr="001625B9">
        <w:rPr>
          <w:lang w:val="en-US"/>
        </w:rPr>
        <w:t xml:space="preserve">Ricarda </w:t>
      </w:r>
      <w:r w:rsidR="008F3FFF">
        <w:rPr>
          <w:lang w:val="en-US"/>
        </w:rPr>
        <w:t xml:space="preserve">E. </w:t>
      </w:r>
      <w:r w:rsidR="0063643F" w:rsidRPr="001625B9">
        <w:rPr>
          <w:lang w:val="en-US"/>
        </w:rPr>
        <w:t xml:space="preserve">Miller, </w:t>
      </w:r>
      <w:r w:rsidR="008B5621" w:rsidRPr="001625B9">
        <w:rPr>
          <w:lang w:val="en-US"/>
        </w:rPr>
        <w:t>Nicolas Delpont, Julien Ceccon, and Antonio M. Echavarren*</w:t>
      </w:r>
    </w:p>
    <w:p w14:paraId="7F99EC99" w14:textId="77777777" w:rsidR="008B5621" w:rsidRPr="001625B9" w:rsidRDefault="008B5621" w:rsidP="00325392">
      <w:pPr>
        <w:pStyle w:val="P1withoutIndendation"/>
        <w:rPr>
          <w:szCs w:val="18"/>
          <w:lang w:val="en-US"/>
        </w:rPr>
        <w:sectPr w:rsidR="008B5621" w:rsidRPr="001625B9" w:rsidSect="008B5621">
          <w:footerReference w:type="even" r:id="rId10"/>
          <w:footerReference w:type="default" r:id="rId11"/>
          <w:type w:val="continuous"/>
          <w:pgSz w:w="11906" w:h="16838" w:code="9"/>
          <w:pgMar w:top="1134" w:right="851" w:bottom="1225" w:left="851" w:header="709" w:footer="709" w:gutter="0"/>
          <w:cols w:space="720"/>
          <w:docGrid w:linePitch="360"/>
        </w:sectPr>
      </w:pPr>
    </w:p>
    <w:p w14:paraId="4F16AC2E" w14:textId="77777777" w:rsidR="008B5621" w:rsidRPr="00F50126" w:rsidRDefault="008B5621" w:rsidP="007C7C11">
      <w:pPr>
        <w:pStyle w:val="P1withoutIndendation"/>
        <w:rPr>
          <w:vertAlign w:val="superscript"/>
          <w:lang w:val="en-US"/>
        </w:rPr>
      </w:pPr>
      <w:r w:rsidRPr="001625B9">
        <w:rPr>
          <w:lang w:val="en-US"/>
        </w:rPr>
        <w:lastRenderedPageBreak/>
        <w:t>Schisanwilsonene A (</w:t>
      </w:r>
      <w:r w:rsidRPr="001625B9">
        <w:rPr>
          <w:b/>
          <w:lang w:val="en-US"/>
        </w:rPr>
        <w:t>1</w:t>
      </w:r>
      <w:r w:rsidRPr="001625B9">
        <w:rPr>
          <w:lang w:val="en-US"/>
        </w:rPr>
        <w:t xml:space="preserve">) is a carotane-type sesquiterpenoid isolated from the </w:t>
      </w:r>
      <w:r w:rsidRPr="001625B9">
        <w:rPr>
          <w:i/>
          <w:lang w:val="en-US"/>
        </w:rPr>
        <w:t>Schisandra wilsoniana</w:t>
      </w:r>
      <w:r w:rsidRPr="001625B9">
        <w:rPr>
          <w:lang w:val="en-US"/>
        </w:rPr>
        <w:t xml:space="preserve"> (Schisandraceae), a medicinal plant indigenous to southern China whose fruits </w:t>
      </w:r>
      <w:r w:rsidR="00B8021F">
        <w:rPr>
          <w:lang w:val="en-US"/>
        </w:rPr>
        <w:t>have been</w:t>
      </w:r>
      <w:r w:rsidRPr="001625B9">
        <w:rPr>
          <w:lang w:val="en-US"/>
        </w:rPr>
        <w:t xml:space="preserve"> used in Chinese folk medicine to tr</w:t>
      </w:r>
      <w:r w:rsidR="00AA0FE0" w:rsidRPr="001625B9">
        <w:rPr>
          <w:lang w:val="en-US"/>
        </w:rPr>
        <w:t>eat hepatitis</w:t>
      </w:r>
      <w:r w:rsidRPr="001625B9">
        <w:rPr>
          <w:vertAlign w:val="superscript"/>
          <w:lang w:val="en-US"/>
        </w:rPr>
        <w:t>[</w:t>
      </w:r>
      <w:bookmarkStart w:id="1" w:name="_Ref224814330"/>
      <w:r w:rsidRPr="001625B9">
        <w:rPr>
          <w:rStyle w:val="EndnoteReference"/>
          <w:lang w:val="en-US"/>
        </w:rPr>
        <w:endnoteReference w:id="1"/>
      </w:r>
      <w:bookmarkEnd w:id="1"/>
      <w:r w:rsidRPr="001625B9">
        <w:rPr>
          <w:vertAlign w:val="superscript"/>
          <w:lang w:val="en-US"/>
        </w:rPr>
        <w:t>]</w:t>
      </w:r>
      <w:r w:rsidRPr="001625B9">
        <w:rPr>
          <w:lang w:val="en-US"/>
        </w:rPr>
        <w:t xml:space="preserve"> </w:t>
      </w:r>
      <w:r w:rsidR="00AA0FE0" w:rsidRPr="001625B9">
        <w:rPr>
          <w:lang w:val="en-US"/>
        </w:rPr>
        <w:t xml:space="preserve">(Figure 1). </w:t>
      </w:r>
      <w:r w:rsidRPr="001625B9">
        <w:rPr>
          <w:lang w:val="en-US"/>
        </w:rPr>
        <w:t>Schisanwilsonene A (</w:t>
      </w:r>
      <w:r w:rsidRPr="001625B9">
        <w:rPr>
          <w:b/>
          <w:lang w:val="en-US"/>
        </w:rPr>
        <w:t>1</w:t>
      </w:r>
      <w:r w:rsidRPr="001625B9">
        <w:rPr>
          <w:lang w:val="en-US"/>
        </w:rPr>
        <w:t xml:space="preserve">) </w:t>
      </w:r>
      <w:r w:rsidR="00580ED1" w:rsidRPr="001625B9">
        <w:rPr>
          <w:lang w:val="en-US"/>
        </w:rPr>
        <w:t xml:space="preserve">shows antiviral activity </w:t>
      </w:r>
      <w:r w:rsidR="009B62EA">
        <w:rPr>
          <w:lang w:val="en-US"/>
        </w:rPr>
        <w:t>inhibit</w:t>
      </w:r>
      <w:r w:rsidR="00580ED1">
        <w:rPr>
          <w:lang w:val="en-US"/>
        </w:rPr>
        <w:t>ing</w:t>
      </w:r>
      <w:r w:rsidR="009B62EA" w:rsidRPr="001625B9">
        <w:rPr>
          <w:lang w:val="en-US"/>
        </w:rPr>
        <w:t xml:space="preserve"> HBsAg and HBeAg </w:t>
      </w:r>
      <w:r w:rsidRPr="001625B9">
        <w:rPr>
          <w:lang w:val="en-US"/>
        </w:rPr>
        <w:t xml:space="preserve">at 50 μg/mL, with an activity </w:t>
      </w:r>
      <w:r w:rsidR="00AA0FE0" w:rsidRPr="001625B9">
        <w:rPr>
          <w:lang w:val="en-US"/>
        </w:rPr>
        <w:t>higher</w:t>
      </w:r>
      <w:r w:rsidRPr="001625B9">
        <w:rPr>
          <w:lang w:val="en-US"/>
        </w:rPr>
        <w:t xml:space="preserve"> </w:t>
      </w:r>
      <w:r w:rsidR="00A73168">
        <w:rPr>
          <w:lang w:val="en-US"/>
        </w:rPr>
        <w:t>than</w:t>
      </w:r>
      <w:r w:rsidRPr="001625B9">
        <w:rPr>
          <w:lang w:val="en-US"/>
        </w:rPr>
        <w:t xml:space="preserve"> that of lamivudine (2',3'-dideoxy-3'-thiacytidine</w:t>
      </w:r>
      <w:r w:rsidR="000A65BB">
        <w:rPr>
          <w:lang w:val="en-US"/>
        </w:rPr>
        <w:t>, 3TC</w:t>
      </w:r>
      <w:r w:rsidR="00AA0FE0" w:rsidRPr="001625B9">
        <w:rPr>
          <w:lang w:val="en-US"/>
        </w:rPr>
        <w:t>)</w:t>
      </w:r>
      <w:r w:rsidR="00CE4116" w:rsidRPr="001625B9">
        <w:rPr>
          <w:lang w:val="en-US"/>
        </w:rPr>
        <w:t>,</w:t>
      </w:r>
      <w:r w:rsidR="00AA0FE0" w:rsidRPr="001625B9">
        <w:rPr>
          <w:lang w:val="en-US"/>
        </w:rPr>
        <w:t xml:space="preserve"> </w:t>
      </w:r>
      <w:r w:rsidRPr="001625B9">
        <w:rPr>
          <w:lang w:val="en-US"/>
        </w:rPr>
        <w:t xml:space="preserve">a potent reverse transcriptase inhibitor </w:t>
      </w:r>
      <w:r w:rsidR="00AA0FE0" w:rsidRPr="001625B9">
        <w:rPr>
          <w:lang w:val="en-US"/>
        </w:rPr>
        <w:t>marketed as Zeffix, Heptovir, Epivir, and Epivir-HBV</w:t>
      </w:r>
      <w:r w:rsidRPr="001625B9">
        <w:rPr>
          <w:lang w:val="en-US"/>
        </w:rPr>
        <w:t xml:space="preserve">. </w:t>
      </w:r>
      <w:r w:rsidR="00CE4116" w:rsidRPr="001625B9">
        <w:rPr>
          <w:lang w:val="en-US"/>
        </w:rPr>
        <w:t>Other carotanes (also known as daucanes)</w:t>
      </w:r>
      <w:r w:rsidR="00315B47" w:rsidRPr="001625B9">
        <w:rPr>
          <w:lang w:val="en-US"/>
        </w:rPr>
        <w:t>, such as</w:t>
      </w:r>
      <w:r w:rsidR="00AD7839" w:rsidRPr="001625B9">
        <w:rPr>
          <w:lang w:val="en-US"/>
        </w:rPr>
        <w:t xml:space="preserve"> carota-1,4-diene (</w:t>
      </w:r>
      <w:r w:rsidR="00AD7839" w:rsidRPr="001625B9">
        <w:rPr>
          <w:b/>
          <w:lang w:val="en-US"/>
        </w:rPr>
        <w:t>2</w:t>
      </w:r>
      <w:r w:rsidR="00AD7839" w:rsidRPr="001625B9">
        <w:rPr>
          <w:lang w:val="en-US"/>
        </w:rPr>
        <w:t>), rugosal A (</w:t>
      </w:r>
      <w:r w:rsidR="005C2C02" w:rsidRPr="001625B9">
        <w:rPr>
          <w:b/>
          <w:lang w:val="en-US"/>
        </w:rPr>
        <w:t>3</w:t>
      </w:r>
      <w:r w:rsidR="00AD7839" w:rsidRPr="001625B9">
        <w:rPr>
          <w:lang w:val="en-US"/>
        </w:rPr>
        <w:t>)</w:t>
      </w:r>
      <w:r w:rsidR="005C2C02" w:rsidRPr="001625B9">
        <w:rPr>
          <w:lang w:val="en-US"/>
        </w:rPr>
        <w:t>, and carotol (</w:t>
      </w:r>
      <w:r w:rsidR="005C2C02" w:rsidRPr="001625B9">
        <w:rPr>
          <w:b/>
          <w:lang w:val="en-US"/>
        </w:rPr>
        <w:t>4</w:t>
      </w:r>
      <w:r w:rsidR="005C2C02" w:rsidRPr="001625B9">
        <w:rPr>
          <w:lang w:val="en-US"/>
        </w:rPr>
        <w:t>)</w:t>
      </w:r>
      <w:r w:rsidR="00315B47" w:rsidRPr="001625B9">
        <w:rPr>
          <w:lang w:val="en-US"/>
        </w:rPr>
        <w:t xml:space="preserve"> </w:t>
      </w:r>
      <w:r w:rsidRPr="001625B9">
        <w:rPr>
          <w:lang w:val="en-US"/>
        </w:rPr>
        <w:t>have been isolated from higher plants.</w:t>
      </w:r>
      <w:r w:rsidRPr="001625B9">
        <w:rPr>
          <w:vertAlign w:val="superscript"/>
          <w:lang w:val="en-US"/>
        </w:rPr>
        <w:t>[</w:t>
      </w:r>
      <w:bookmarkStart w:id="2" w:name="_Ref225511839"/>
      <w:r w:rsidRPr="001625B9">
        <w:rPr>
          <w:rStyle w:val="EndnoteReference"/>
          <w:lang w:val="en-US"/>
        </w:rPr>
        <w:endnoteReference w:id="2"/>
      </w:r>
      <w:bookmarkEnd w:id="2"/>
      <w:r w:rsidRPr="001625B9">
        <w:rPr>
          <w:vertAlign w:val="superscript"/>
          <w:lang w:val="en-US"/>
        </w:rPr>
        <w:t>]</w:t>
      </w:r>
      <w:r w:rsidRPr="001625B9">
        <w:rPr>
          <w:lang w:val="en-US"/>
        </w:rPr>
        <w:t xml:space="preserve"> These compounds are structurally related to the diterpene</w:t>
      </w:r>
      <w:r w:rsidR="00AA0FE0" w:rsidRPr="001625B9">
        <w:rPr>
          <w:lang w:val="en-US"/>
        </w:rPr>
        <w:t>s</w:t>
      </w:r>
      <w:r w:rsidRPr="001625B9">
        <w:rPr>
          <w:lang w:val="en-US"/>
        </w:rPr>
        <w:t xml:space="preserve"> tormesol (</w:t>
      </w:r>
      <w:r w:rsidR="005C2C02" w:rsidRPr="001625B9">
        <w:rPr>
          <w:b/>
          <w:lang w:val="en-US"/>
        </w:rPr>
        <w:t>5</w:t>
      </w:r>
      <w:r w:rsidRPr="001625B9">
        <w:rPr>
          <w:lang w:val="en-US"/>
        </w:rPr>
        <w:t xml:space="preserve">), isolated from the plant </w:t>
      </w:r>
      <w:r w:rsidRPr="001625B9">
        <w:rPr>
          <w:i/>
          <w:lang w:val="en-US"/>
        </w:rPr>
        <w:t>Halimium viscosum</w:t>
      </w:r>
      <w:r w:rsidRPr="001625B9">
        <w:rPr>
          <w:lang w:val="en-US"/>
        </w:rPr>
        <w:t>,</w:t>
      </w:r>
      <w:r w:rsidRPr="001625B9">
        <w:rPr>
          <w:vertAlign w:val="superscript"/>
          <w:lang w:val="en-US"/>
        </w:rPr>
        <w:t>[</w:t>
      </w:r>
      <w:r w:rsidRPr="001625B9">
        <w:rPr>
          <w:rStyle w:val="EndnoteReference"/>
          <w:lang w:val="en-US"/>
        </w:rPr>
        <w:endnoteReference w:id="3"/>
      </w:r>
      <w:r w:rsidRPr="001625B9">
        <w:rPr>
          <w:vertAlign w:val="superscript"/>
          <w:lang w:val="en-US"/>
        </w:rPr>
        <w:t>,</w:t>
      </w:r>
      <w:r w:rsidRPr="001625B9">
        <w:rPr>
          <w:rStyle w:val="EndnoteReference"/>
          <w:lang w:val="en-US"/>
        </w:rPr>
        <w:endnoteReference w:id="4"/>
      </w:r>
      <w:r w:rsidRPr="001625B9">
        <w:rPr>
          <w:vertAlign w:val="superscript"/>
          <w:lang w:val="en-US"/>
        </w:rPr>
        <w:t xml:space="preserve">] </w:t>
      </w:r>
      <w:r w:rsidRPr="001625B9">
        <w:rPr>
          <w:lang w:val="en-US"/>
        </w:rPr>
        <w:t>and polasol C (</w:t>
      </w:r>
      <w:r w:rsidR="005C2C02" w:rsidRPr="001625B9">
        <w:rPr>
          <w:b/>
          <w:lang w:val="en-US"/>
        </w:rPr>
        <w:t>6</w:t>
      </w:r>
      <w:r w:rsidRPr="001625B9">
        <w:rPr>
          <w:lang w:val="en-US"/>
        </w:rPr>
        <w:t xml:space="preserve">) from a marine sponge </w:t>
      </w:r>
      <w:r w:rsidRPr="001625B9">
        <w:rPr>
          <w:i/>
          <w:lang w:val="en-US"/>
        </w:rPr>
        <w:t>Epipolasis</w:t>
      </w:r>
      <w:r w:rsidRPr="001625B9">
        <w:rPr>
          <w:lang w:val="en-US"/>
        </w:rPr>
        <w:t xml:space="preserve"> sp.</w:t>
      </w:r>
      <w:r w:rsidRPr="001625B9">
        <w:rPr>
          <w:vertAlign w:val="superscript"/>
          <w:lang w:val="en-US"/>
        </w:rPr>
        <w:t>[</w:t>
      </w:r>
      <w:r w:rsidRPr="001625B9">
        <w:rPr>
          <w:rStyle w:val="EndnoteReference"/>
          <w:lang w:val="en-US"/>
        </w:rPr>
        <w:endnoteReference w:id="5"/>
      </w:r>
      <w:r w:rsidRPr="001625B9">
        <w:rPr>
          <w:vertAlign w:val="superscript"/>
          <w:lang w:val="en-US"/>
        </w:rPr>
        <w:t>]</w:t>
      </w:r>
      <w:r w:rsidR="00D43367" w:rsidRPr="001625B9">
        <w:rPr>
          <w:vertAlign w:val="superscript"/>
          <w:lang w:val="en-US"/>
        </w:rPr>
        <w:t xml:space="preserve"> </w:t>
      </w:r>
      <w:r w:rsidR="000B7FAA">
        <w:rPr>
          <w:lang w:val="en-US"/>
        </w:rPr>
        <w:t>P</w:t>
      </w:r>
      <w:r w:rsidR="000B7FAA" w:rsidRPr="001625B9">
        <w:rPr>
          <w:lang w:val="en-US"/>
        </w:rPr>
        <w:t>seudolaric acid B (</w:t>
      </w:r>
      <w:r w:rsidR="000B7FAA" w:rsidRPr="001625B9">
        <w:rPr>
          <w:b/>
          <w:lang w:val="en-US"/>
        </w:rPr>
        <w:t>7</w:t>
      </w:r>
      <w:r w:rsidR="000B7FAA" w:rsidRPr="001625B9">
        <w:rPr>
          <w:lang w:val="en-US"/>
        </w:rPr>
        <w:t xml:space="preserve">) </w:t>
      </w:r>
      <w:r w:rsidR="000B7FAA">
        <w:rPr>
          <w:lang w:val="en-US"/>
        </w:rPr>
        <w:t xml:space="preserve">is </w:t>
      </w:r>
      <w:r w:rsidR="000A65BB">
        <w:rPr>
          <w:lang w:val="en-US"/>
        </w:rPr>
        <w:t>a member</w:t>
      </w:r>
      <w:r w:rsidR="00D43367" w:rsidRPr="001625B9">
        <w:rPr>
          <w:lang w:val="en-US"/>
        </w:rPr>
        <w:t xml:space="preserve"> of this family </w:t>
      </w:r>
      <w:r w:rsidR="000B7FAA">
        <w:rPr>
          <w:lang w:val="en-US"/>
        </w:rPr>
        <w:t>that has</w:t>
      </w:r>
      <w:r w:rsidR="00D43367" w:rsidRPr="001625B9">
        <w:rPr>
          <w:lang w:val="en-US"/>
        </w:rPr>
        <w:t xml:space="preserve"> attracted </w:t>
      </w:r>
      <w:r w:rsidR="00E83CA0">
        <w:rPr>
          <w:lang w:val="en-US"/>
        </w:rPr>
        <w:t>much</w:t>
      </w:r>
      <w:r w:rsidR="00D43367" w:rsidRPr="001625B9">
        <w:rPr>
          <w:lang w:val="en-US"/>
        </w:rPr>
        <w:t xml:space="preserve"> attention because of its </w:t>
      </w:r>
      <w:r w:rsidR="00846351" w:rsidRPr="001625B9">
        <w:rPr>
          <w:lang w:val="en-US"/>
        </w:rPr>
        <w:t>antitumor</w:t>
      </w:r>
      <w:r w:rsidR="00D43367" w:rsidRPr="001625B9">
        <w:rPr>
          <w:lang w:val="en-US"/>
        </w:rPr>
        <w:t xml:space="preserve"> activity.</w:t>
      </w:r>
      <w:r w:rsidR="00D43367" w:rsidRPr="001625B9">
        <w:rPr>
          <w:vertAlign w:val="superscript"/>
          <w:lang w:val="en-US"/>
        </w:rPr>
        <w:t>[</w:t>
      </w:r>
      <w:r w:rsidR="00D43367" w:rsidRPr="001625B9">
        <w:rPr>
          <w:rStyle w:val="EndnoteReference"/>
          <w:lang w:val="en-US"/>
        </w:rPr>
        <w:endnoteReference w:id="6"/>
      </w:r>
      <w:r w:rsidR="00D43367" w:rsidRPr="001625B9">
        <w:rPr>
          <w:vertAlign w:val="superscript"/>
          <w:lang w:val="en-US"/>
        </w:rPr>
        <w:t>]</w:t>
      </w:r>
      <w:r w:rsidR="0043781B" w:rsidRPr="001625B9">
        <w:rPr>
          <w:vertAlign w:val="superscript"/>
          <w:lang w:val="en-US"/>
        </w:rPr>
        <w:t xml:space="preserve"> </w:t>
      </w:r>
      <w:r w:rsidR="000B7FAA">
        <w:rPr>
          <w:lang w:val="en-US"/>
        </w:rPr>
        <w:t>T</w:t>
      </w:r>
      <w:r w:rsidR="003917FB" w:rsidRPr="001625B9">
        <w:rPr>
          <w:lang w:val="en-US"/>
        </w:rPr>
        <w:t>he absolute configurations of carota-1,4-diene (</w:t>
      </w:r>
      <w:r w:rsidR="003917FB" w:rsidRPr="001625B9">
        <w:rPr>
          <w:b/>
          <w:lang w:val="en-US"/>
        </w:rPr>
        <w:t>2</w:t>
      </w:r>
      <w:r w:rsidR="003917FB" w:rsidRPr="001625B9">
        <w:rPr>
          <w:lang w:val="en-US"/>
        </w:rPr>
        <w:t>)</w:t>
      </w:r>
      <w:r w:rsidR="003917FB" w:rsidRPr="001625B9">
        <w:rPr>
          <w:vertAlign w:val="superscript"/>
          <w:lang w:val="en-US"/>
        </w:rPr>
        <w:t>[</w:t>
      </w:r>
      <w:r w:rsidR="003917FB" w:rsidRPr="001625B9">
        <w:rPr>
          <w:rStyle w:val="EndnoteReference"/>
          <w:lang w:val="en-US"/>
        </w:rPr>
        <w:endnoteReference w:id="7"/>
      </w:r>
      <w:r w:rsidR="003917FB" w:rsidRPr="001625B9">
        <w:rPr>
          <w:vertAlign w:val="superscript"/>
          <w:lang w:val="en-US"/>
        </w:rPr>
        <w:t>]</w:t>
      </w:r>
      <w:r w:rsidR="003917FB" w:rsidRPr="001625B9">
        <w:rPr>
          <w:lang w:val="en-US"/>
        </w:rPr>
        <w:t xml:space="preserve"> and carotol (</w:t>
      </w:r>
      <w:r w:rsidR="003917FB" w:rsidRPr="001625B9">
        <w:rPr>
          <w:b/>
          <w:lang w:val="en-US"/>
        </w:rPr>
        <w:t>4</w:t>
      </w:r>
      <w:r w:rsidR="003917FB" w:rsidRPr="001625B9">
        <w:rPr>
          <w:lang w:val="en-US"/>
        </w:rPr>
        <w:t>)</w:t>
      </w:r>
      <w:r w:rsidR="003917FB" w:rsidRPr="001625B9">
        <w:rPr>
          <w:vertAlign w:val="superscript"/>
          <w:lang w:val="en-US"/>
        </w:rPr>
        <w:t>[</w:t>
      </w:r>
      <w:r w:rsidR="003917FB" w:rsidRPr="001625B9">
        <w:rPr>
          <w:rStyle w:val="EndnoteReference"/>
          <w:lang w:val="en-US"/>
        </w:rPr>
        <w:endnoteReference w:id="8"/>
      </w:r>
      <w:r w:rsidR="003917FB" w:rsidRPr="001625B9">
        <w:rPr>
          <w:vertAlign w:val="superscript"/>
          <w:lang w:val="en-US"/>
        </w:rPr>
        <w:t>]</w:t>
      </w:r>
      <w:r w:rsidR="003917FB" w:rsidRPr="001625B9">
        <w:rPr>
          <w:lang w:val="en-US"/>
        </w:rPr>
        <w:t xml:space="preserve"> are known, </w:t>
      </w:r>
      <w:r w:rsidR="000B7FAA">
        <w:rPr>
          <w:lang w:val="en-US"/>
        </w:rPr>
        <w:t xml:space="preserve">although </w:t>
      </w:r>
      <w:r w:rsidR="003917FB" w:rsidRPr="001625B9">
        <w:rPr>
          <w:lang w:val="en-US"/>
        </w:rPr>
        <w:t xml:space="preserve">sesquiterpenes </w:t>
      </w:r>
      <w:r w:rsidR="000B7FAA">
        <w:rPr>
          <w:lang w:val="en-US"/>
        </w:rPr>
        <w:t xml:space="preserve">with the enantiomeric configuration </w:t>
      </w:r>
      <w:r w:rsidR="003917FB" w:rsidRPr="001625B9">
        <w:rPr>
          <w:lang w:val="en-US"/>
        </w:rPr>
        <w:t>have been isolated from other plan</w:t>
      </w:r>
      <w:r w:rsidR="003917FB">
        <w:rPr>
          <w:lang w:val="en-US"/>
        </w:rPr>
        <w:t>t</w:t>
      </w:r>
      <w:r w:rsidR="003917FB" w:rsidRPr="001625B9">
        <w:rPr>
          <w:lang w:val="en-US"/>
        </w:rPr>
        <w:t xml:space="preserve"> species.</w:t>
      </w:r>
      <w:r w:rsidR="003917FB" w:rsidRPr="001625B9">
        <w:rPr>
          <w:vertAlign w:val="superscript"/>
          <w:lang w:val="en-US"/>
        </w:rPr>
        <w:t>[</w:t>
      </w:r>
      <w:r w:rsidR="00F50126">
        <w:fldChar w:fldCharType="begin"/>
      </w:r>
      <w:r w:rsidR="00F50126">
        <w:rPr>
          <w:vertAlign w:val="superscript"/>
          <w:lang w:val="en-US"/>
        </w:rPr>
        <w:instrText xml:space="preserve"> NOTEREF _Ref225511839 \f \h </w:instrText>
      </w:r>
      <w:r w:rsidR="00F50126">
        <w:fldChar w:fldCharType="separate"/>
      </w:r>
      <w:r w:rsidR="00433B10" w:rsidRPr="00433B10">
        <w:rPr>
          <w:rStyle w:val="EndnoteReference"/>
        </w:rPr>
        <w:t>2</w:t>
      </w:r>
      <w:r w:rsidR="00F50126">
        <w:fldChar w:fldCharType="end"/>
      </w:r>
      <w:r w:rsidR="00186256">
        <w:rPr>
          <w:vertAlign w:val="superscript"/>
        </w:rPr>
        <w:t>e]</w:t>
      </w:r>
    </w:p>
    <w:p w14:paraId="33D851A1" w14:textId="77777777" w:rsidR="008B5621" w:rsidRPr="001625B9" w:rsidRDefault="00394377" w:rsidP="008B5621">
      <w:pPr>
        <w:spacing w:before="120" w:after="120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0266236" wp14:editId="6B928F93">
            <wp:extent cx="3149600" cy="1552087"/>
            <wp:effectExtent l="0" t="0" r="0" b="0"/>
            <wp:docPr id="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55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05D11" w14:textId="77777777" w:rsidR="008B5621" w:rsidRDefault="008B5621" w:rsidP="008B5621">
      <w:pPr>
        <w:pStyle w:val="FigureCaption"/>
        <w:spacing w:before="120" w:after="120"/>
        <w:rPr>
          <w:lang w:val="en-US"/>
        </w:rPr>
      </w:pPr>
      <w:r w:rsidRPr="001625B9">
        <w:rPr>
          <w:b/>
          <w:i/>
          <w:lang w:val="en-US"/>
        </w:rPr>
        <w:t xml:space="preserve">Figure 1. </w:t>
      </w:r>
      <w:r w:rsidR="00AA7D15" w:rsidRPr="001625B9">
        <w:rPr>
          <w:lang w:val="en-US"/>
        </w:rPr>
        <w:t>Schisanwilsonene A (</w:t>
      </w:r>
      <w:r w:rsidR="00AA7D15" w:rsidRPr="001625B9">
        <w:rPr>
          <w:b/>
          <w:lang w:val="en-US"/>
        </w:rPr>
        <w:t>1</w:t>
      </w:r>
      <w:r w:rsidR="00AA7D15" w:rsidRPr="001625B9">
        <w:rPr>
          <w:lang w:val="en-US"/>
        </w:rPr>
        <w:t xml:space="preserve">), </w:t>
      </w:r>
      <w:r w:rsidR="00AD7839" w:rsidRPr="001625B9">
        <w:rPr>
          <w:lang w:val="en-US"/>
        </w:rPr>
        <w:t>carota-1,4-diene (</w:t>
      </w:r>
      <w:r w:rsidR="00AD7839" w:rsidRPr="001625B9">
        <w:rPr>
          <w:b/>
          <w:lang w:val="en-US"/>
        </w:rPr>
        <w:t>2</w:t>
      </w:r>
      <w:r w:rsidR="004D5BD4">
        <w:rPr>
          <w:lang w:val="en-US"/>
        </w:rPr>
        <w:t>), rugosal A</w:t>
      </w:r>
      <w:r w:rsidR="00E27DC3" w:rsidRPr="001625B9">
        <w:rPr>
          <w:lang w:val="en-US"/>
        </w:rPr>
        <w:t xml:space="preserve"> (</w:t>
      </w:r>
      <w:r w:rsidR="00E27DC3" w:rsidRPr="001625B9">
        <w:rPr>
          <w:b/>
          <w:lang w:val="en-US"/>
        </w:rPr>
        <w:t>3</w:t>
      </w:r>
      <w:r w:rsidR="00E27DC3" w:rsidRPr="001625B9">
        <w:rPr>
          <w:lang w:val="en-US"/>
        </w:rPr>
        <w:t>)</w:t>
      </w:r>
      <w:r w:rsidR="00AD7839" w:rsidRPr="001625B9">
        <w:rPr>
          <w:lang w:val="en-US"/>
        </w:rPr>
        <w:t xml:space="preserve">, </w:t>
      </w:r>
      <w:r w:rsidR="00E27DC3" w:rsidRPr="001625B9">
        <w:rPr>
          <w:lang w:val="en-US"/>
        </w:rPr>
        <w:t>carotol (</w:t>
      </w:r>
      <w:r w:rsidR="00E27DC3" w:rsidRPr="001625B9">
        <w:rPr>
          <w:b/>
          <w:lang w:val="en-US"/>
        </w:rPr>
        <w:t>4</w:t>
      </w:r>
      <w:r w:rsidR="00E27DC3" w:rsidRPr="001625B9">
        <w:rPr>
          <w:lang w:val="en-US"/>
        </w:rPr>
        <w:t>), and</w:t>
      </w:r>
      <w:r w:rsidR="00AA7D15" w:rsidRPr="001625B9">
        <w:rPr>
          <w:lang w:val="en-US"/>
        </w:rPr>
        <w:t xml:space="preserve"> </w:t>
      </w:r>
      <w:r w:rsidR="003165A5" w:rsidRPr="001625B9">
        <w:rPr>
          <w:lang w:val="en-US"/>
        </w:rPr>
        <w:t>structurally related diterpenes tormesol (</w:t>
      </w:r>
      <w:r w:rsidR="00AD7839" w:rsidRPr="001625B9">
        <w:rPr>
          <w:b/>
          <w:lang w:val="en-US"/>
        </w:rPr>
        <w:t>5</w:t>
      </w:r>
      <w:r w:rsidR="001D2EA5" w:rsidRPr="001625B9">
        <w:rPr>
          <w:lang w:val="en-US"/>
        </w:rPr>
        <w:t>),</w:t>
      </w:r>
      <w:r w:rsidR="003165A5" w:rsidRPr="001625B9">
        <w:rPr>
          <w:lang w:val="en-US"/>
        </w:rPr>
        <w:t xml:space="preserve"> polasol C (</w:t>
      </w:r>
      <w:r w:rsidR="00AD7839" w:rsidRPr="001625B9">
        <w:rPr>
          <w:b/>
          <w:lang w:val="en-US"/>
        </w:rPr>
        <w:t>6</w:t>
      </w:r>
      <w:r w:rsidR="003165A5" w:rsidRPr="001625B9">
        <w:rPr>
          <w:lang w:val="en-US"/>
        </w:rPr>
        <w:t>)</w:t>
      </w:r>
      <w:r w:rsidR="001D2EA5" w:rsidRPr="001625B9">
        <w:rPr>
          <w:lang w:val="en-US"/>
        </w:rPr>
        <w:t>, and pseudolaric acid</w:t>
      </w:r>
      <w:r w:rsidR="00846351" w:rsidRPr="001625B9">
        <w:rPr>
          <w:lang w:val="en-US"/>
        </w:rPr>
        <w:t xml:space="preserve"> B</w:t>
      </w:r>
      <w:r w:rsidR="004D5BD4">
        <w:rPr>
          <w:lang w:val="en-US"/>
        </w:rPr>
        <w:t xml:space="preserve"> (</w:t>
      </w:r>
      <w:r w:rsidR="004D5BD4" w:rsidRPr="004D5BD4">
        <w:rPr>
          <w:b/>
          <w:lang w:val="en-US"/>
        </w:rPr>
        <w:t>7</w:t>
      </w:r>
      <w:r w:rsidR="004D5BD4">
        <w:rPr>
          <w:lang w:val="en-US"/>
        </w:rPr>
        <w:t>)</w:t>
      </w:r>
      <w:r w:rsidR="00846351" w:rsidRPr="001625B9">
        <w:rPr>
          <w:lang w:val="en-US"/>
        </w:rPr>
        <w:t>.</w:t>
      </w:r>
      <w:r w:rsidR="001D2EA5" w:rsidRPr="001625B9">
        <w:rPr>
          <w:lang w:val="en-US"/>
        </w:rPr>
        <w:t xml:space="preserve"> </w:t>
      </w:r>
    </w:p>
    <w:p w14:paraId="4ABF04E8" w14:textId="77777777" w:rsidR="005A7EF0" w:rsidRPr="001625B9" w:rsidRDefault="005A7EF0" w:rsidP="00956D4E">
      <w:pPr>
        <w:pStyle w:val="P1withIndendation"/>
        <w:spacing w:after="120"/>
        <w:rPr>
          <w:ins w:id="3" w:author="antoniomechavarren" w:date="2012-11-24T20:59:00Z"/>
          <w:lang w:val="en-US"/>
        </w:rPr>
      </w:pPr>
      <w:r w:rsidRPr="001625B9">
        <w:rPr>
          <w:lang w:val="en-US"/>
        </w:rPr>
        <w:t>Schisanwilsonene A (</w:t>
      </w:r>
      <w:r w:rsidRPr="001625B9">
        <w:rPr>
          <w:b/>
          <w:lang w:val="en-US"/>
        </w:rPr>
        <w:t>1</w:t>
      </w:r>
      <w:r w:rsidRPr="001625B9">
        <w:rPr>
          <w:lang w:val="en-US"/>
        </w:rPr>
        <w:t>)</w:t>
      </w:r>
      <w:r>
        <w:rPr>
          <w:lang w:val="en-US"/>
        </w:rPr>
        <w:t xml:space="preserve"> and tormesol (</w:t>
      </w:r>
      <w:r w:rsidRPr="00EE7AC9">
        <w:rPr>
          <w:b/>
          <w:lang w:val="en-US"/>
        </w:rPr>
        <w:t>5</w:t>
      </w:r>
      <w:r>
        <w:rPr>
          <w:lang w:val="en-US"/>
        </w:rPr>
        <w:t xml:space="preserve">) feature </w:t>
      </w:r>
      <w:r w:rsidR="00394377">
        <w:rPr>
          <w:lang w:val="en-US"/>
        </w:rPr>
        <w:t xml:space="preserve">a </w:t>
      </w:r>
      <w:r w:rsidRPr="00833CF7">
        <w:rPr>
          <w:i/>
          <w:lang w:val="en-US"/>
        </w:rPr>
        <w:t>syn</w:t>
      </w:r>
      <w:r>
        <w:rPr>
          <w:lang w:val="en-US"/>
        </w:rPr>
        <w:t xml:space="preserve"> relationship between the angular Me</w:t>
      </w:r>
      <w:r w:rsidR="00394377">
        <w:rPr>
          <w:lang w:val="en-US"/>
        </w:rPr>
        <w:t xml:space="preserve"> </w:t>
      </w:r>
      <w:r>
        <w:rPr>
          <w:lang w:val="en-US"/>
        </w:rPr>
        <w:t>and the side chain</w:t>
      </w:r>
      <w:r w:rsidR="00394377">
        <w:rPr>
          <w:lang w:val="en-US"/>
        </w:rPr>
        <w:t>, which is sterically more congested</w:t>
      </w:r>
      <w:r w:rsidR="00E4049E">
        <w:rPr>
          <w:lang w:val="en-US"/>
        </w:rPr>
        <w:t xml:space="preserve"> </w:t>
      </w:r>
      <w:r w:rsidR="00394377">
        <w:rPr>
          <w:lang w:val="en-US"/>
        </w:rPr>
        <w:t xml:space="preserve">than </w:t>
      </w:r>
      <w:r w:rsidR="00E4049E">
        <w:rPr>
          <w:lang w:val="en-US"/>
        </w:rPr>
        <w:t>that</w:t>
      </w:r>
      <w:r>
        <w:rPr>
          <w:lang w:val="en-US"/>
        </w:rPr>
        <w:t xml:space="preserve"> </w:t>
      </w:r>
      <w:r w:rsidR="00394377">
        <w:rPr>
          <w:lang w:val="en-US"/>
        </w:rPr>
        <w:t xml:space="preserve">the </w:t>
      </w:r>
      <w:r w:rsidR="00394377" w:rsidRPr="00394377">
        <w:rPr>
          <w:i/>
          <w:lang w:val="en-US"/>
        </w:rPr>
        <w:t>anti</w:t>
      </w:r>
      <w:r w:rsidR="00394377">
        <w:rPr>
          <w:lang w:val="en-US"/>
        </w:rPr>
        <w:t xml:space="preserve"> relationship</w:t>
      </w:r>
      <w:r>
        <w:rPr>
          <w:lang w:val="en-US"/>
        </w:rPr>
        <w:t xml:space="preserve"> present in polasol C (</w:t>
      </w:r>
      <w:r w:rsidRPr="00956D4E">
        <w:rPr>
          <w:b/>
          <w:lang w:val="en-US"/>
        </w:rPr>
        <w:t>6</w:t>
      </w:r>
      <w:r>
        <w:rPr>
          <w:lang w:val="en-US"/>
        </w:rPr>
        <w:t>) and other sphenolobane (tormesane) terpenoids.</w:t>
      </w:r>
      <w:r>
        <w:rPr>
          <w:vertAlign w:val="superscript"/>
          <w:lang w:val="en-US"/>
        </w:rPr>
        <w:t>[</w:t>
      </w:r>
      <w:r>
        <w:rPr>
          <w:rStyle w:val="EndnoteReference"/>
          <w:lang w:val="en-US"/>
        </w:rPr>
        <w:endnoteReference w:id="9"/>
      </w:r>
      <w:r w:rsidR="00831040" w:rsidRPr="00831040">
        <w:rPr>
          <w:rStyle w:val="EndnoteReference"/>
          <w:lang w:val="en-US"/>
        </w:rPr>
        <w:t xml:space="preserve"> </w:t>
      </w:r>
      <w:r w:rsidR="00831040" w:rsidRPr="00831040">
        <w:rPr>
          <w:vertAlign w:val="superscript"/>
          <w:lang w:val="en-US"/>
        </w:rPr>
        <w:t>,</w:t>
      </w:r>
      <w:r w:rsidR="00831040" w:rsidRPr="001625B9">
        <w:rPr>
          <w:rStyle w:val="EndnoteReference"/>
          <w:lang w:val="en-US"/>
        </w:rPr>
        <w:endnoteReference w:id="10"/>
      </w:r>
      <w:r w:rsidR="00831040" w:rsidRPr="001625B9">
        <w:rPr>
          <w:vertAlign w:val="superscript"/>
          <w:lang w:val="en-US"/>
        </w:rPr>
        <w:t>]</w:t>
      </w:r>
    </w:p>
    <w:p w14:paraId="1D2C06CF" w14:textId="77777777" w:rsidR="008B5621" w:rsidRPr="003917FB" w:rsidRDefault="008B5621" w:rsidP="00AA44E8">
      <w:pPr>
        <w:pStyle w:val="Adress"/>
        <w:pBdr>
          <w:top w:val="single" w:sz="8" w:space="3" w:color="999999"/>
        </w:pBdr>
        <w:spacing w:before="0" w:line="240" w:lineRule="auto"/>
        <w:ind w:left="255" w:hanging="255"/>
        <w:rPr>
          <w:szCs w:val="16"/>
          <w:lang w:val="en-US"/>
        </w:rPr>
      </w:pPr>
      <w:r w:rsidRPr="003917FB">
        <w:rPr>
          <w:szCs w:val="16"/>
          <w:lang w:val="en-US"/>
        </w:rPr>
        <w:t>[</w:t>
      </w:r>
      <w:r w:rsidRPr="003917FB">
        <w:rPr>
          <w:szCs w:val="16"/>
          <w:lang w:val="en-US"/>
        </w:rPr>
        <w:sym w:font="Symbol" w:char="F02A"/>
      </w:r>
      <w:r w:rsidRPr="003917FB">
        <w:rPr>
          <w:szCs w:val="16"/>
          <w:lang w:val="en-US"/>
        </w:rPr>
        <w:t>]</w:t>
      </w:r>
      <w:r w:rsidRPr="003917FB">
        <w:rPr>
          <w:szCs w:val="16"/>
          <w:lang w:val="en-US"/>
        </w:rPr>
        <w:tab/>
      </w:r>
      <w:r w:rsidR="00315B47" w:rsidRPr="003917FB">
        <w:rPr>
          <w:szCs w:val="16"/>
          <w:lang w:val="en-US"/>
        </w:rPr>
        <w:t>M. Gaydou</w:t>
      </w:r>
      <w:r w:rsidRPr="003917FB">
        <w:rPr>
          <w:szCs w:val="16"/>
          <w:lang w:val="en-US"/>
        </w:rPr>
        <w:t xml:space="preserve">, </w:t>
      </w:r>
      <w:r w:rsidR="00E27DC3" w:rsidRPr="003917FB">
        <w:rPr>
          <w:szCs w:val="16"/>
          <w:lang w:val="en-US"/>
        </w:rPr>
        <w:t xml:space="preserve">Dr. R. </w:t>
      </w:r>
      <w:r w:rsidR="008F3FFF" w:rsidRPr="003917FB">
        <w:rPr>
          <w:szCs w:val="16"/>
          <w:lang w:val="en-US"/>
        </w:rPr>
        <w:t xml:space="preserve">E. </w:t>
      </w:r>
      <w:r w:rsidR="00E27DC3" w:rsidRPr="003917FB">
        <w:rPr>
          <w:szCs w:val="16"/>
          <w:lang w:val="en-US"/>
        </w:rPr>
        <w:t xml:space="preserve">Miller, </w:t>
      </w:r>
      <w:r w:rsidRPr="003917FB">
        <w:rPr>
          <w:szCs w:val="16"/>
          <w:lang w:val="en-US"/>
        </w:rPr>
        <w:t xml:space="preserve">N. Delpont, </w:t>
      </w:r>
      <w:r w:rsidR="00315B47" w:rsidRPr="003917FB">
        <w:rPr>
          <w:szCs w:val="16"/>
          <w:lang w:val="en-US"/>
        </w:rPr>
        <w:t xml:space="preserve">Dr. J. Ceccon, </w:t>
      </w:r>
      <w:r w:rsidRPr="003917FB">
        <w:rPr>
          <w:szCs w:val="16"/>
          <w:lang w:val="en-US"/>
        </w:rPr>
        <w:t>Prof. A. M. Echavarren</w:t>
      </w:r>
    </w:p>
    <w:p w14:paraId="3D0DF476" w14:textId="77777777" w:rsidR="008B5621" w:rsidRPr="003917FB" w:rsidRDefault="008B5621" w:rsidP="00AA44E8">
      <w:pPr>
        <w:pStyle w:val="Adress"/>
        <w:pBdr>
          <w:top w:val="single" w:sz="8" w:space="3" w:color="999999"/>
        </w:pBdr>
        <w:spacing w:before="0" w:line="240" w:lineRule="auto"/>
        <w:ind w:left="255" w:hanging="255"/>
        <w:rPr>
          <w:szCs w:val="16"/>
          <w:lang w:val="en-US"/>
        </w:rPr>
      </w:pPr>
      <w:r w:rsidRPr="003917FB">
        <w:rPr>
          <w:szCs w:val="16"/>
          <w:lang w:val="en-US"/>
        </w:rPr>
        <w:tab/>
        <w:t>Institute of Chemical Research of Catalonia (ICIQ)</w:t>
      </w:r>
    </w:p>
    <w:p w14:paraId="5B6834B9" w14:textId="77777777" w:rsidR="008B5621" w:rsidRPr="003917FB" w:rsidRDefault="008B5621" w:rsidP="00AA44E8">
      <w:pPr>
        <w:pStyle w:val="Adress"/>
        <w:pBdr>
          <w:top w:val="single" w:sz="8" w:space="3" w:color="999999"/>
        </w:pBdr>
        <w:spacing w:before="0" w:line="240" w:lineRule="auto"/>
        <w:ind w:left="255" w:hanging="255"/>
        <w:rPr>
          <w:szCs w:val="16"/>
          <w:lang w:val="en-US"/>
        </w:rPr>
      </w:pPr>
      <w:r w:rsidRPr="003917FB">
        <w:rPr>
          <w:szCs w:val="16"/>
          <w:lang w:val="en-US"/>
        </w:rPr>
        <w:tab/>
        <w:t>Av. Països Catalans 16, 43007 Tarragona (Spain)</w:t>
      </w:r>
    </w:p>
    <w:p w14:paraId="47BB7F96" w14:textId="77777777" w:rsidR="008B5621" w:rsidRPr="003917FB" w:rsidRDefault="008B5621" w:rsidP="00AA44E8">
      <w:pPr>
        <w:pStyle w:val="Adress"/>
        <w:pBdr>
          <w:top w:val="single" w:sz="8" w:space="3" w:color="999999"/>
        </w:pBdr>
        <w:spacing w:before="0" w:line="240" w:lineRule="auto"/>
        <w:ind w:left="255" w:hanging="255"/>
        <w:rPr>
          <w:szCs w:val="16"/>
          <w:lang w:val="en-US"/>
        </w:rPr>
      </w:pPr>
      <w:r w:rsidRPr="003917FB">
        <w:rPr>
          <w:szCs w:val="16"/>
          <w:lang w:val="en-US"/>
        </w:rPr>
        <w:tab/>
        <w:t>Prof. A. M. Echavarren</w:t>
      </w:r>
    </w:p>
    <w:p w14:paraId="7F1A8A49" w14:textId="77777777" w:rsidR="008B5621" w:rsidRPr="003917FB" w:rsidRDefault="008B5621" w:rsidP="00AA44E8">
      <w:pPr>
        <w:pStyle w:val="Adress"/>
        <w:pBdr>
          <w:top w:val="single" w:sz="8" w:space="3" w:color="999999"/>
        </w:pBdr>
        <w:spacing w:before="0" w:line="240" w:lineRule="auto"/>
        <w:ind w:left="255" w:hanging="255"/>
        <w:rPr>
          <w:szCs w:val="16"/>
          <w:lang w:val="en-US"/>
        </w:rPr>
      </w:pPr>
      <w:r w:rsidRPr="003917FB">
        <w:rPr>
          <w:szCs w:val="16"/>
          <w:lang w:val="en-US"/>
        </w:rPr>
        <w:tab/>
        <w:t>Departament de Química Analítica i Química Orgànica</w:t>
      </w:r>
      <w:r w:rsidRPr="003917FB">
        <w:rPr>
          <w:rFonts w:cs="Arial"/>
          <w:szCs w:val="16"/>
          <w:lang w:val="en-US"/>
        </w:rPr>
        <w:t>, Universitat Rovira i Virgili</w:t>
      </w:r>
      <w:r w:rsidRPr="003917FB">
        <w:rPr>
          <w:szCs w:val="16"/>
          <w:lang w:val="en-US"/>
        </w:rPr>
        <w:t xml:space="preserve">, C/ Marcel·li Domingo s/n, 43007 Tarragona </w:t>
      </w:r>
      <w:r w:rsidRPr="003917FB">
        <w:rPr>
          <w:rFonts w:cs="Arial"/>
          <w:szCs w:val="16"/>
          <w:lang w:val="en-US"/>
        </w:rPr>
        <w:t>(Spain)</w:t>
      </w:r>
    </w:p>
    <w:p w14:paraId="383808D5" w14:textId="77777777" w:rsidR="008B5621" w:rsidRPr="003917FB" w:rsidRDefault="003917FB" w:rsidP="003917FB">
      <w:pPr>
        <w:pStyle w:val="Adress"/>
        <w:pBdr>
          <w:top w:val="single" w:sz="8" w:space="3" w:color="999999"/>
        </w:pBdr>
        <w:spacing w:before="0" w:line="240" w:lineRule="auto"/>
        <w:ind w:left="255" w:hanging="255"/>
        <w:rPr>
          <w:szCs w:val="16"/>
          <w:lang w:val="en-US"/>
        </w:rPr>
      </w:pPr>
      <w:r w:rsidRPr="003917FB">
        <w:rPr>
          <w:szCs w:val="16"/>
          <w:lang w:val="en-US"/>
        </w:rPr>
        <w:tab/>
      </w:r>
      <w:r w:rsidR="008B5621" w:rsidRPr="003917FB">
        <w:rPr>
          <w:szCs w:val="16"/>
          <w:lang w:val="en-US"/>
        </w:rPr>
        <w:t xml:space="preserve">E-mail: </w:t>
      </w:r>
      <w:hyperlink r:id="rId13" w:history="1">
        <w:r w:rsidR="008B5621" w:rsidRPr="003917FB">
          <w:rPr>
            <w:rStyle w:val="Hyperlink"/>
            <w:szCs w:val="16"/>
            <w:lang w:val="en-US"/>
          </w:rPr>
          <w:t>aechavarren@iciq.es</w:t>
        </w:r>
      </w:hyperlink>
    </w:p>
    <w:p w14:paraId="58B7A606" w14:textId="77777777" w:rsidR="008B5621" w:rsidRPr="003917FB" w:rsidRDefault="008B5621" w:rsidP="00AA44E8">
      <w:pPr>
        <w:pStyle w:val="Adress"/>
        <w:pBdr>
          <w:top w:val="single" w:sz="8" w:space="3" w:color="999999"/>
        </w:pBdr>
        <w:spacing w:before="0" w:line="240" w:lineRule="auto"/>
        <w:ind w:left="255" w:hanging="255"/>
        <w:jc w:val="both"/>
        <w:rPr>
          <w:szCs w:val="16"/>
          <w:lang w:val="en-US"/>
        </w:rPr>
      </w:pPr>
      <w:r w:rsidRPr="003917FB">
        <w:rPr>
          <w:szCs w:val="16"/>
          <w:lang w:val="en-US"/>
        </w:rPr>
        <w:t>[</w:t>
      </w:r>
      <w:r w:rsidRPr="003917FB">
        <w:rPr>
          <w:szCs w:val="16"/>
          <w:lang w:val="en-US"/>
        </w:rPr>
        <w:sym w:font="Symbol" w:char="F02A"/>
      </w:r>
      <w:r w:rsidRPr="003917FB">
        <w:rPr>
          <w:szCs w:val="16"/>
          <w:lang w:val="en-US"/>
        </w:rPr>
        <w:sym w:font="Symbol" w:char="F02A"/>
      </w:r>
      <w:r w:rsidRPr="003917FB">
        <w:rPr>
          <w:szCs w:val="16"/>
          <w:lang w:val="en-US"/>
        </w:rPr>
        <w:t>]</w:t>
      </w:r>
      <w:r w:rsidRPr="003917FB">
        <w:rPr>
          <w:szCs w:val="16"/>
          <w:lang w:val="en-US"/>
        </w:rPr>
        <w:tab/>
        <w:t>We thank the MICINN (</w:t>
      </w:r>
      <w:r w:rsidR="00FB1E4F" w:rsidRPr="003917FB">
        <w:rPr>
          <w:szCs w:val="16"/>
          <w:lang w:val="en-US"/>
        </w:rPr>
        <w:t>CTQ2010-16088/BQU</w:t>
      </w:r>
      <w:r w:rsidRPr="003917FB">
        <w:rPr>
          <w:szCs w:val="16"/>
          <w:lang w:val="en-US"/>
        </w:rPr>
        <w:t xml:space="preserve">), </w:t>
      </w:r>
      <w:r w:rsidR="00C54056">
        <w:rPr>
          <w:szCs w:val="16"/>
          <w:lang w:val="en-US"/>
        </w:rPr>
        <w:t xml:space="preserve">the </w:t>
      </w:r>
      <w:r w:rsidR="00C54056" w:rsidRPr="00C54056">
        <w:rPr>
          <w:rFonts w:cs="Arial"/>
        </w:rPr>
        <w:t>E</w:t>
      </w:r>
      <w:r w:rsidR="00660A93">
        <w:rPr>
          <w:rFonts w:cs="Arial"/>
        </w:rPr>
        <w:t>uropean Research Council</w:t>
      </w:r>
      <w:r w:rsidR="00C54056" w:rsidRPr="00C54056">
        <w:rPr>
          <w:rFonts w:cs="Arial"/>
        </w:rPr>
        <w:t xml:space="preserve"> </w:t>
      </w:r>
      <w:r w:rsidR="00660A93">
        <w:rPr>
          <w:rFonts w:cs="Arial"/>
        </w:rPr>
        <w:t>(</w:t>
      </w:r>
      <w:r w:rsidR="00C54056" w:rsidRPr="00C54056">
        <w:rPr>
          <w:rFonts w:cs="Arial"/>
        </w:rPr>
        <w:t>Advanced Grant</w:t>
      </w:r>
      <w:r w:rsidR="00C54056" w:rsidRPr="003E7FC5">
        <w:rPr>
          <w:rFonts w:cs="Arial"/>
        </w:rPr>
        <w:t xml:space="preserve"> </w:t>
      </w:r>
      <w:r w:rsidR="00660A93">
        <w:rPr>
          <w:rFonts w:cs="Arial"/>
        </w:rPr>
        <w:t>No. 321066</w:t>
      </w:r>
      <w:r w:rsidR="00C54056">
        <w:rPr>
          <w:rFonts w:cs="Arial"/>
        </w:rPr>
        <w:t xml:space="preserve">), </w:t>
      </w:r>
      <w:r w:rsidR="009B62EA" w:rsidRPr="003917FB">
        <w:rPr>
          <w:szCs w:val="16"/>
          <w:lang w:val="en-US"/>
        </w:rPr>
        <w:t xml:space="preserve">the AGAUR (2009 SGR 47), </w:t>
      </w:r>
      <w:r w:rsidRPr="003917FB">
        <w:rPr>
          <w:szCs w:val="16"/>
          <w:lang w:val="en-US"/>
        </w:rPr>
        <w:t xml:space="preserve">and the ICIQ Foundation for financial support. We </w:t>
      </w:r>
      <w:r w:rsidRPr="003917FB">
        <w:rPr>
          <w:szCs w:val="16"/>
          <w:lang w:val="en-US"/>
        </w:rPr>
        <w:lastRenderedPageBreak/>
        <w:t xml:space="preserve">also thank </w:t>
      </w:r>
      <w:r w:rsidR="004D5BD4">
        <w:rPr>
          <w:szCs w:val="16"/>
          <w:lang w:val="en-US"/>
        </w:rPr>
        <w:t>M.</w:t>
      </w:r>
      <w:r w:rsidR="00EC029E">
        <w:rPr>
          <w:szCs w:val="16"/>
          <w:lang w:val="en-US"/>
        </w:rPr>
        <w:t xml:space="preserve"> Raducan, and </w:t>
      </w:r>
      <w:r w:rsidR="00CF13E5" w:rsidRPr="003917FB">
        <w:rPr>
          <w:szCs w:val="16"/>
          <w:lang w:val="en-US"/>
        </w:rPr>
        <w:t xml:space="preserve">Dr. </w:t>
      </w:r>
      <w:r w:rsidR="004D5BD4">
        <w:rPr>
          <w:szCs w:val="16"/>
          <w:lang w:val="en-US"/>
        </w:rPr>
        <w:t>N.</w:t>
      </w:r>
      <w:r w:rsidR="00CF13E5" w:rsidRPr="003917FB">
        <w:rPr>
          <w:szCs w:val="16"/>
          <w:lang w:val="en-US"/>
        </w:rPr>
        <w:t xml:space="preserve"> J. A. Martin for preliminary experiments</w:t>
      </w:r>
      <w:r w:rsidR="00CB5FC6" w:rsidRPr="003917FB">
        <w:rPr>
          <w:szCs w:val="16"/>
          <w:lang w:val="en-US"/>
        </w:rPr>
        <w:t xml:space="preserve"> and the ICIQ X-Ray diffraction unit for the X-ray </w:t>
      </w:r>
      <w:r w:rsidR="00660A93">
        <w:rPr>
          <w:szCs w:val="16"/>
          <w:lang w:val="en-US"/>
        </w:rPr>
        <w:t xml:space="preserve">diffraction </w:t>
      </w:r>
      <w:r w:rsidR="00CB5FC6" w:rsidRPr="003917FB">
        <w:rPr>
          <w:szCs w:val="16"/>
          <w:lang w:val="en-US"/>
        </w:rPr>
        <w:t>structures.</w:t>
      </w:r>
    </w:p>
    <w:p w14:paraId="18691B6F" w14:textId="77777777" w:rsidR="008B5621" w:rsidRPr="003917FB" w:rsidRDefault="008B5621" w:rsidP="00AA44E8">
      <w:pPr>
        <w:pStyle w:val="Footnote"/>
        <w:spacing w:before="0"/>
        <w:ind w:left="255" w:hanging="255"/>
        <w:rPr>
          <w:szCs w:val="16"/>
          <w:lang w:val="en-US"/>
        </w:rPr>
      </w:pPr>
      <w:r w:rsidRPr="003917FB">
        <w:rPr>
          <w:szCs w:val="16"/>
          <w:lang w:val="en-US"/>
        </w:rPr>
        <w:tab/>
        <w:t>Supporting information for this article is available on the WWW under http://www.angewandte.org or from the author.</w:t>
      </w:r>
    </w:p>
    <w:p w14:paraId="134E3058" w14:textId="77777777" w:rsidR="00846351" w:rsidRPr="001625B9" w:rsidRDefault="00846351" w:rsidP="00846351">
      <w:pPr>
        <w:pStyle w:val="P1withIndendation"/>
        <w:rPr>
          <w:lang w:val="en-US"/>
        </w:rPr>
      </w:pPr>
      <w:r w:rsidRPr="001625B9">
        <w:rPr>
          <w:lang w:val="en-US"/>
        </w:rPr>
        <w:t xml:space="preserve">As part of a program aimed at the synthesis of </w:t>
      </w:r>
      <w:r w:rsidR="008A0D4E" w:rsidRPr="001625B9">
        <w:rPr>
          <w:lang w:val="en-US"/>
        </w:rPr>
        <w:t xml:space="preserve">members of these families of </w:t>
      </w:r>
      <w:r w:rsidRPr="001625B9">
        <w:rPr>
          <w:lang w:val="en-US"/>
        </w:rPr>
        <w:t xml:space="preserve">sesquiterpenes and diterpenes </w:t>
      </w:r>
      <w:r w:rsidR="008A0D4E" w:rsidRPr="001625B9">
        <w:rPr>
          <w:lang w:val="en-US"/>
        </w:rPr>
        <w:t>that display</w:t>
      </w:r>
      <w:r w:rsidRPr="001625B9">
        <w:rPr>
          <w:lang w:val="en-US"/>
        </w:rPr>
        <w:t xml:space="preserve"> significant biological activities</w:t>
      </w:r>
      <w:r w:rsidR="008A0D4E" w:rsidRPr="001625B9">
        <w:rPr>
          <w:lang w:val="en-US"/>
        </w:rPr>
        <w:t>,</w:t>
      </w:r>
      <w:r w:rsidR="00831040">
        <w:rPr>
          <w:vertAlign w:val="superscript"/>
          <w:lang w:val="en-US"/>
        </w:rPr>
        <w:t>[</w:t>
      </w:r>
      <w:r w:rsidR="00831040">
        <w:rPr>
          <w:rStyle w:val="EndnoteReference"/>
          <w:lang w:val="en-US"/>
        </w:rPr>
        <w:endnoteReference w:id="11"/>
      </w:r>
      <w:r w:rsidR="00831040">
        <w:rPr>
          <w:vertAlign w:val="superscript"/>
          <w:lang w:val="en-US"/>
        </w:rPr>
        <w:t>]</w:t>
      </w:r>
      <w:r w:rsidR="008A0D4E" w:rsidRPr="001625B9">
        <w:rPr>
          <w:lang w:val="en-US"/>
        </w:rPr>
        <w:t xml:space="preserve"> we have targeted schisanwilsonene A (</w:t>
      </w:r>
      <w:r w:rsidR="008A0D4E" w:rsidRPr="001625B9">
        <w:rPr>
          <w:b/>
          <w:lang w:val="en-US"/>
        </w:rPr>
        <w:t>1</w:t>
      </w:r>
      <w:r w:rsidR="008A0D4E" w:rsidRPr="001625B9">
        <w:rPr>
          <w:lang w:val="en-US"/>
        </w:rPr>
        <w:t>), whose absolute configuration ha</w:t>
      </w:r>
      <w:r w:rsidR="00A73168">
        <w:rPr>
          <w:lang w:val="en-US"/>
        </w:rPr>
        <w:t>d</w:t>
      </w:r>
      <w:r w:rsidR="008A0D4E" w:rsidRPr="001625B9">
        <w:rPr>
          <w:lang w:val="en-US"/>
        </w:rPr>
        <w:t xml:space="preserve"> not been assigned. Here we</w:t>
      </w:r>
      <w:r w:rsidRPr="001625B9">
        <w:rPr>
          <w:lang w:val="en-US"/>
        </w:rPr>
        <w:t xml:space="preserve"> report the first total synthesis </w:t>
      </w:r>
      <w:r w:rsidR="007D5E76">
        <w:rPr>
          <w:lang w:val="en-US"/>
        </w:rPr>
        <w:t xml:space="preserve">of </w:t>
      </w:r>
      <w:r w:rsidRPr="001625B9">
        <w:rPr>
          <w:lang w:val="en-US"/>
        </w:rPr>
        <w:t>(+)-schisanwilsonene A (</w:t>
      </w:r>
      <w:r w:rsidRPr="001625B9">
        <w:rPr>
          <w:b/>
          <w:lang w:val="en-US"/>
        </w:rPr>
        <w:t>1</w:t>
      </w:r>
      <w:r w:rsidRPr="001625B9">
        <w:rPr>
          <w:lang w:val="en-US"/>
        </w:rPr>
        <w:t>) and the assignment of its absolute configuration as shown in Figure 1.</w:t>
      </w:r>
    </w:p>
    <w:p w14:paraId="39A14A3B" w14:textId="77777777" w:rsidR="002C60DF" w:rsidRPr="00E8442B" w:rsidRDefault="002C60DF" w:rsidP="008A0D4E">
      <w:pPr>
        <w:pStyle w:val="P1withIndendation"/>
        <w:rPr>
          <w:vertAlign w:val="superscript"/>
          <w:lang w:val="en-US"/>
        </w:rPr>
      </w:pPr>
      <w:r w:rsidRPr="001625B9">
        <w:rPr>
          <w:lang w:val="en-US"/>
        </w:rPr>
        <w:t xml:space="preserve">Our synthesis is based on a gold(I)-catalyzed tandem reaction of 1,6-enynes substituted with propargylic </w:t>
      </w:r>
      <w:r w:rsidR="001E3F88">
        <w:rPr>
          <w:lang w:val="en-US"/>
        </w:rPr>
        <w:t>alkoxy</w:t>
      </w:r>
      <w:r w:rsidRPr="001625B9">
        <w:rPr>
          <w:lang w:val="en-US"/>
        </w:rPr>
        <w:t xml:space="preserve"> groups developed in our </w:t>
      </w:r>
      <w:r w:rsidR="007D5E76">
        <w:rPr>
          <w:lang w:val="en-US"/>
        </w:rPr>
        <w:t xml:space="preserve">group </w:t>
      </w:r>
      <w:r w:rsidRPr="001625B9">
        <w:rPr>
          <w:lang w:val="en-US"/>
        </w:rPr>
        <w:t xml:space="preserve">(Scheme </w:t>
      </w:r>
      <w:r w:rsidR="004D5BD4">
        <w:rPr>
          <w:lang w:val="en-US"/>
        </w:rPr>
        <w:t>1</w:t>
      </w:r>
      <w:r w:rsidRPr="001625B9">
        <w:rPr>
          <w:lang w:val="en-US"/>
        </w:rPr>
        <w:t>).</w:t>
      </w:r>
      <w:r w:rsidRPr="001625B9">
        <w:rPr>
          <w:vertAlign w:val="superscript"/>
          <w:lang w:val="en-US"/>
        </w:rPr>
        <w:t>[</w:t>
      </w:r>
      <w:r w:rsidRPr="001625B9">
        <w:rPr>
          <w:rStyle w:val="EndnoteReference"/>
          <w:lang w:val="en-US"/>
        </w:rPr>
        <w:endnoteReference w:id="12"/>
      </w:r>
      <w:r w:rsidRPr="001625B9">
        <w:rPr>
          <w:vertAlign w:val="superscript"/>
          <w:lang w:val="en-US"/>
        </w:rPr>
        <w:t>]</w:t>
      </w:r>
      <w:r w:rsidR="008A0D4E" w:rsidRPr="001625B9">
        <w:rPr>
          <w:lang w:val="en-US"/>
        </w:rPr>
        <w:t xml:space="preserve"> Thus, we expected that a cationic gold(I) catalyst would trigger the cyclization of propargylic alcohol derivative </w:t>
      </w:r>
      <w:r w:rsidR="008A0D4E" w:rsidRPr="001625B9">
        <w:rPr>
          <w:b/>
          <w:lang w:val="en-US"/>
        </w:rPr>
        <w:t>8</w:t>
      </w:r>
      <w:r w:rsidR="008A0D4E" w:rsidRPr="001625B9">
        <w:rPr>
          <w:lang w:val="en-US"/>
        </w:rPr>
        <w:t xml:space="preserve"> through intermediates </w:t>
      </w:r>
      <w:r w:rsidR="008A0D4E" w:rsidRPr="001625B9">
        <w:rPr>
          <w:b/>
          <w:lang w:val="en-US"/>
        </w:rPr>
        <w:t xml:space="preserve">I </w:t>
      </w:r>
      <w:r w:rsidR="008A0D4E" w:rsidRPr="001625B9">
        <w:rPr>
          <w:lang w:val="en-US"/>
        </w:rPr>
        <w:t xml:space="preserve">and </w:t>
      </w:r>
      <w:r w:rsidR="008A0D4E" w:rsidRPr="001625B9">
        <w:rPr>
          <w:b/>
          <w:lang w:val="en-US"/>
        </w:rPr>
        <w:t>II</w:t>
      </w:r>
      <w:r w:rsidR="008A0D4E" w:rsidRPr="001625B9">
        <w:rPr>
          <w:lang w:val="en-US"/>
        </w:rPr>
        <w:t xml:space="preserve"> to form</w:t>
      </w:r>
      <w:r w:rsidR="008A0D4E" w:rsidRPr="001625B9">
        <w:rPr>
          <w:b/>
          <w:lang w:val="en-US"/>
        </w:rPr>
        <w:t xml:space="preserve"> </w:t>
      </w:r>
      <w:r w:rsidR="007E3B49" w:rsidRPr="001625B9">
        <w:rPr>
          <w:rFonts w:ascii="Symbol" w:hAnsi="Symbol"/>
          <w:i/>
          <w:lang w:val="en-US"/>
        </w:rPr>
        <w:t></w:t>
      </w:r>
      <w:r w:rsidR="007E3B49" w:rsidRPr="001625B9">
        <w:rPr>
          <w:rFonts w:ascii="Symbol" w:hAnsi="Symbol"/>
          <w:i/>
          <w:lang w:val="en-US"/>
        </w:rPr>
        <w:t></w:t>
      </w:r>
      <w:r w:rsidR="007E3B49" w:rsidRPr="001625B9">
        <w:rPr>
          <w:rFonts w:ascii="Symbol" w:hAnsi="Symbol"/>
          <w:i/>
          <w:lang w:val="en-US"/>
        </w:rPr>
        <w:t></w:t>
      </w:r>
      <w:r w:rsidR="007E3B49" w:rsidRPr="001625B9">
        <w:rPr>
          <w:lang w:val="en-US"/>
        </w:rPr>
        <w:t xml:space="preserve">-unsaturated gold carbene </w:t>
      </w:r>
      <w:r w:rsidR="007E3B49" w:rsidRPr="001625B9">
        <w:rPr>
          <w:b/>
          <w:lang w:val="en-US"/>
        </w:rPr>
        <w:t>III</w:t>
      </w:r>
      <w:r w:rsidR="007E3B49" w:rsidRPr="001625B9">
        <w:rPr>
          <w:lang w:val="en-US"/>
        </w:rPr>
        <w:t xml:space="preserve">, which could </w:t>
      </w:r>
      <w:r w:rsidR="00FE00DA">
        <w:rPr>
          <w:lang w:val="en-US"/>
        </w:rPr>
        <w:t>then undergo an intermolecular cyclopropanation</w:t>
      </w:r>
      <w:r w:rsidR="007E3B49" w:rsidRPr="001625B9">
        <w:rPr>
          <w:lang w:val="en-US"/>
        </w:rPr>
        <w:t xml:space="preserve"> </w:t>
      </w:r>
      <w:r w:rsidR="00FE00DA">
        <w:rPr>
          <w:lang w:val="en-US"/>
        </w:rPr>
        <w:t>with</w:t>
      </w:r>
      <w:r w:rsidR="007E3B49" w:rsidRPr="001625B9">
        <w:rPr>
          <w:lang w:val="en-US"/>
        </w:rPr>
        <w:t xml:space="preserve"> alkene </w:t>
      </w:r>
      <w:r w:rsidR="007E3B49" w:rsidRPr="001625B9">
        <w:rPr>
          <w:b/>
          <w:lang w:val="en-US"/>
        </w:rPr>
        <w:t>9</w:t>
      </w:r>
      <w:r w:rsidR="004A7FA5" w:rsidRPr="001625B9">
        <w:rPr>
          <w:lang w:val="en-US"/>
        </w:rPr>
        <w:t xml:space="preserve"> to form </w:t>
      </w:r>
      <w:r w:rsidR="004A7FA5" w:rsidRPr="001625B9">
        <w:rPr>
          <w:b/>
          <w:lang w:val="en-US"/>
        </w:rPr>
        <w:t>10</w:t>
      </w:r>
      <w:r w:rsidR="004A7FA5" w:rsidRPr="001625B9">
        <w:rPr>
          <w:lang w:val="en-US"/>
        </w:rPr>
        <w:t xml:space="preserve"> and/or </w:t>
      </w:r>
      <w:r w:rsidR="004A7FA5" w:rsidRPr="001625B9">
        <w:rPr>
          <w:b/>
          <w:lang w:val="en-US"/>
        </w:rPr>
        <w:t>10’</w:t>
      </w:r>
      <w:r w:rsidR="004A7FA5" w:rsidRPr="001625B9">
        <w:rPr>
          <w:lang w:val="en-US"/>
        </w:rPr>
        <w:t xml:space="preserve">. </w:t>
      </w:r>
      <w:r w:rsidR="007E3B49" w:rsidRPr="001625B9">
        <w:rPr>
          <w:lang w:val="en-US"/>
        </w:rPr>
        <w:t xml:space="preserve">Selective transformation of one of the diastereotopic alkoxymethylene groups </w:t>
      </w:r>
      <w:r w:rsidR="00FE00DA">
        <w:rPr>
          <w:lang w:val="en-US"/>
        </w:rPr>
        <w:t>of</w:t>
      </w:r>
      <w:r w:rsidR="00074B99" w:rsidRPr="001625B9">
        <w:rPr>
          <w:lang w:val="en-US"/>
        </w:rPr>
        <w:t xml:space="preserve"> </w:t>
      </w:r>
      <w:r w:rsidR="00074B99" w:rsidRPr="001625B9">
        <w:rPr>
          <w:b/>
          <w:lang w:val="en-US"/>
        </w:rPr>
        <w:t>10</w:t>
      </w:r>
      <w:r w:rsidR="00074B99" w:rsidRPr="001625B9">
        <w:rPr>
          <w:lang w:val="en-US"/>
        </w:rPr>
        <w:t xml:space="preserve"> </w:t>
      </w:r>
      <w:r w:rsidR="007E3B49" w:rsidRPr="001625B9">
        <w:rPr>
          <w:lang w:val="en-US"/>
        </w:rPr>
        <w:t xml:space="preserve">would then </w:t>
      </w:r>
      <w:r w:rsidR="00FE00DA">
        <w:rPr>
          <w:lang w:val="en-US"/>
        </w:rPr>
        <w:t>lead to</w:t>
      </w:r>
      <w:r w:rsidR="007E3B49" w:rsidRPr="001625B9">
        <w:rPr>
          <w:lang w:val="en-US"/>
        </w:rPr>
        <w:t xml:space="preserve"> </w:t>
      </w:r>
      <w:r w:rsidR="00FE00DA" w:rsidRPr="001625B9">
        <w:rPr>
          <w:lang w:val="en-US"/>
        </w:rPr>
        <w:t>divinyl cyclopropane</w:t>
      </w:r>
      <w:r w:rsidR="00FE00DA" w:rsidRPr="001625B9">
        <w:rPr>
          <w:b/>
          <w:lang w:val="en-US"/>
        </w:rPr>
        <w:t xml:space="preserve"> </w:t>
      </w:r>
      <w:r w:rsidR="00074B99" w:rsidRPr="001625B9">
        <w:rPr>
          <w:b/>
          <w:lang w:val="en-US"/>
        </w:rPr>
        <w:t>11</w:t>
      </w:r>
      <w:r w:rsidR="007E3B49" w:rsidRPr="001625B9">
        <w:rPr>
          <w:lang w:val="en-US"/>
        </w:rPr>
        <w:t xml:space="preserve">, which </w:t>
      </w:r>
      <w:r w:rsidR="005E1879" w:rsidRPr="001625B9">
        <w:rPr>
          <w:lang w:val="en-US"/>
        </w:rPr>
        <w:t xml:space="preserve">would undergo </w:t>
      </w:r>
      <w:r w:rsidR="00FE00DA">
        <w:rPr>
          <w:lang w:val="en-US"/>
        </w:rPr>
        <w:t xml:space="preserve">a [3,3] sigmatropic </w:t>
      </w:r>
      <w:r w:rsidR="005E1879" w:rsidRPr="001625B9">
        <w:rPr>
          <w:lang w:val="en-US"/>
        </w:rPr>
        <w:t>rearrangement</w:t>
      </w:r>
      <w:r w:rsidR="008E5C08">
        <w:rPr>
          <w:vertAlign w:val="superscript"/>
          <w:lang w:val="en-US"/>
        </w:rPr>
        <w:t>[</w:t>
      </w:r>
      <w:bookmarkStart w:id="4" w:name="_Ref225360000"/>
      <w:r w:rsidR="008E5C08">
        <w:rPr>
          <w:rStyle w:val="EndnoteReference"/>
          <w:lang w:val="en-US"/>
        </w:rPr>
        <w:endnoteReference w:id="13"/>
      </w:r>
      <w:bookmarkEnd w:id="4"/>
      <w:r w:rsidR="008E5C08">
        <w:rPr>
          <w:vertAlign w:val="superscript"/>
          <w:lang w:val="en-US"/>
        </w:rPr>
        <w:t>]</w:t>
      </w:r>
      <w:r w:rsidR="005E1879" w:rsidRPr="001625B9">
        <w:rPr>
          <w:lang w:val="en-US"/>
        </w:rPr>
        <w:t xml:space="preserve"> </w:t>
      </w:r>
      <w:r w:rsidR="00524CA5">
        <w:rPr>
          <w:lang w:val="en-US"/>
        </w:rPr>
        <w:t xml:space="preserve">through </w:t>
      </w:r>
      <w:r w:rsidR="00524CA5" w:rsidRPr="00524CA5">
        <w:rPr>
          <w:b/>
          <w:lang w:val="en-US"/>
        </w:rPr>
        <w:t>TS</w:t>
      </w:r>
      <w:r w:rsidR="00524CA5" w:rsidRPr="00524CA5">
        <w:rPr>
          <w:b/>
          <w:vertAlign w:val="subscript"/>
          <w:lang w:val="en-US"/>
        </w:rPr>
        <w:t>11-12</w:t>
      </w:r>
      <w:r w:rsidR="00524CA5">
        <w:rPr>
          <w:lang w:val="en-US"/>
        </w:rPr>
        <w:t xml:space="preserve"> </w:t>
      </w:r>
      <w:r w:rsidR="005E1879" w:rsidRPr="001625B9">
        <w:rPr>
          <w:lang w:val="en-US"/>
        </w:rPr>
        <w:t xml:space="preserve">to form key 1,2,3,3a,4,7-hexahydroazulene </w:t>
      </w:r>
      <w:r w:rsidR="005E1879" w:rsidRPr="001625B9">
        <w:rPr>
          <w:b/>
          <w:lang w:val="en-US"/>
        </w:rPr>
        <w:t>1</w:t>
      </w:r>
      <w:r w:rsidR="00074B99" w:rsidRPr="001625B9">
        <w:rPr>
          <w:b/>
          <w:lang w:val="en-US"/>
        </w:rPr>
        <w:t>2</w:t>
      </w:r>
      <w:r w:rsidR="005E1879" w:rsidRPr="001625B9">
        <w:rPr>
          <w:lang w:val="en-US"/>
        </w:rPr>
        <w:t>.</w:t>
      </w:r>
      <w:r w:rsidR="00E8442B">
        <w:rPr>
          <w:vertAlign w:val="superscript"/>
          <w:lang w:val="en-US"/>
        </w:rPr>
        <w:t>[</w:t>
      </w:r>
      <w:r w:rsidR="00E8442B">
        <w:rPr>
          <w:rStyle w:val="EndnoteReference"/>
          <w:lang w:val="en-US"/>
        </w:rPr>
        <w:endnoteReference w:id="14"/>
      </w:r>
      <w:r w:rsidR="007A54EE">
        <w:rPr>
          <w:vertAlign w:val="superscript"/>
          <w:lang w:val="en-US"/>
        </w:rPr>
        <w:t>]</w:t>
      </w:r>
    </w:p>
    <w:p w14:paraId="7BA97DFD" w14:textId="77777777" w:rsidR="00972D5E" w:rsidRPr="001625B9" w:rsidRDefault="00644EE6" w:rsidP="00972D5E">
      <w:pPr>
        <w:spacing w:before="120" w:after="120"/>
        <w:jc w:val="center"/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09AF20F" wp14:editId="03452CCD">
            <wp:extent cx="2918460" cy="3848100"/>
            <wp:effectExtent l="0" t="0" r="2540" b="12700"/>
            <wp:docPr id="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35AD5" w14:textId="77777777" w:rsidR="00972D5E" w:rsidRPr="004818C3" w:rsidRDefault="00972D5E" w:rsidP="00E23A0A">
      <w:pPr>
        <w:pStyle w:val="FigureCaption"/>
        <w:spacing w:before="120" w:after="120"/>
        <w:jc w:val="both"/>
      </w:pPr>
      <w:r w:rsidRPr="001625B9">
        <w:rPr>
          <w:b/>
          <w:i/>
          <w:lang w:val="en-US"/>
        </w:rPr>
        <w:t xml:space="preserve">Scheme 1. </w:t>
      </w:r>
      <w:r w:rsidR="00E27DC3" w:rsidRPr="001625B9">
        <w:rPr>
          <w:lang w:val="en-US"/>
        </w:rPr>
        <w:t>Gold-catalyzed tandem cyclization-1,5-migration-cyclopropanation</w:t>
      </w:r>
      <w:r w:rsidR="004C4EBC" w:rsidRPr="001625B9">
        <w:rPr>
          <w:lang w:val="en-US"/>
        </w:rPr>
        <w:t xml:space="preserve"> for the</w:t>
      </w:r>
      <w:r w:rsidRPr="001625B9">
        <w:rPr>
          <w:lang w:val="en-US"/>
        </w:rPr>
        <w:t xml:space="preserve"> </w:t>
      </w:r>
      <w:r w:rsidR="004C4EBC" w:rsidRPr="001625B9">
        <w:rPr>
          <w:lang w:val="en-US"/>
        </w:rPr>
        <w:t xml:space="preserve">synthesis of </w:t>
      </w:r>
      <w:r w:rsidR="004C4EBC" w:rsidRPr="001625B9">
        <w:rPr>
          <w:b/>
          <w:lang w:val="en-US"/>
        </w:rPr>
        <w:t>1</w:t>
      </w:r>
      <w:r w:rsidR="004C4EBC" w:rsidRPr="001625B9">
        <w:rPr>
          <w:lang w:val="en-US"/>
        </w:rPr>
        <w:t>.</w:t>
      </w:r>
      <w:r w:rsidR="004818C3">
        <w:rPr>
          <w:lang w:val="en-US"/>
        </w:rPr>
        <w:t xml:space="preserve"> Energies in kcal·mol</w:t>
      </w:r>
      <w:r w:rsidR="004818C3">
        <w:rPr>
          <w:vertAlign w:val="superscript"/>
          <w:lang w:val="en-US"/>
        </w:rPr>
        <w:t>-1</w:t>
      </w:r>
      <w:r w:rsidR="004818C3">
        <w:t>.</w:t>
      </w:r>
    </w:p>
    <w:p w14:paraId="08D0640A" w14:textId="77777777" w:rsidR="00355DE8" w:rsidRPr="00811150" w:rsidRDefault="00571E68" w:rsidP="00924F3B">
      <w:pPr>
        <w:pStyle w:val="P1withIndendation"/>
      </w:pPr>
      <w:r>
        <w:rPr>
          <w:lang w:val="en-US"/>
        </w:rPr>
        <w:t>We</w:t>
      </w:r>
      <w:r w:rsidR="00E83CA0">
        <w:rPr>
          <w:lang w:val="en-US"/>
        </w:rPr>
        <w:t xml:space="preserve"> expected that the </w:t>
      </w:r>
      <w:r w:rsidR="00E83CA0" w:rsidRPr="001625B9">
        <w:rPr>
          <w:lang w:val="en-US"/>
        </w:rPr>
        <w:t>bulky CMe</w:t>
      </w:r>
      <w:r w:rsidR="00E83CA0" w:rsidRPr="001625B9">
        <w:rPr>
          <w:vertAlign w:val="subscript"/>
          <w:lang w:val="en-US"/>
        </w:rPr>
        <w:t>2</w:t>
      </w:r>
      <w:r w:rsidR="00E83CA0">
        <w:rPr>
          <w:lang w:val="en-US"/>
        </w:rPr>
        <w:t>OR</w:t>
      </w:r>
      <w:r w:rsidR="00E83CA0" w:rsidRPr="001625B9">
        <w:rPr>
          <w:lang w:val="en-US"/>
        </w:rPr>
        <w:t xml:space="preserve"> group </w:t>
      </w:r>
      <w:r w:rsidR="00644EE6">
        <w:rPr>
          <w:lang w:val="en-US"/>
        </w:rPr>
        <w:t>would</w:t>
      </w:r>
      <w:r w:rsidR="00924F3B" w:rsidRPr="001625B9">
        <w:rPr>
          <w:lang w:val="en-US"/>
        </w:rPr>
        <w:t xml:space="preserve"> </w:t>
      </w:r>
      <w:r w:rsidR="00E83CA0">
        <w:rPr>
          <w:lang w:val="en-US"/>
        </w:rPr>
        <w:t xml:space="preserve">dictate the </w:t>
      </w:r>
      <w:r w:rsidR="00924F3B" w:rsidRPr="001625B9">
        <w:rPr>
          <w:lang w:val="en-US"/>
        </w:rPr>
        <w:t xml:space="preserve">facial selectivity </w:t>
      </w:r>
      <w:r w:rsidR="00E83CA0">
        <w:rPr>
          <w:lang w:val="en-US"/>
        </w:rPr>
        <w:t>in</w:t>
      </w:r>
      <w:r w:rsidR="00044C60">
        <w:rPr>
          <w:lang w:val="en-US"/>
        </w:rPr>
        <w:t xml:space="preserve"> </w:t>
      </w:r>
      <w:r w:rsidR="005608C0">
        <w:rPr>
          <w:lang w:val="en-US"/>
        </w:rPr>
        <w:t xml:space="preserve">the cyclopropanation reaction. </w:t>
      </w:r>
      <w:r w:rsidR="005608C0" w:rsidRPr="005608C0">
        <w:rPr>
          <w:lang w:val="en-US"/>
        </w:rPr>
        <w:t>However,</w:t>
      </w:r>
      <w:r w:rsidR="00924F3B" w:rsidRPr="001625B9">
        <w:rPr>
          <w:lang w:val="en-US"/>
        </w:rPr>
        <w:t xml:space="preserve"> </w:t>
      </w:r>
      <w:r w:rsidR="005608C0">
        <w:rPr>
          <w:lang w:val="en-US"/>
        </w:rPr>
        <w:t xml:space="preserve">the </w:t>
      </w:r>
      <w:r w:rsidR="00924F3B" w:rsidRPr="001625B9">
        <w:rPr>
          <w:lang w:val="en-US"/>
        </w:rPr>
        <w:t xml:space="preserve">preferred orientation of the alkene </w:t>
      </w:r>
      <w:r w:rsidR="005608C0">
        <w:rPr>
          <w:lang w:val="en-US"/>
        </w:rPr>
        <w:t xml:space="preserve">in the approach to </w:t>
      </w:r>
      <w:r w:rsidR="005608C0" w:rsidRPr="005608C0">
        <w:rPr>
          <w:b/>
          <w:lang w:val="en-US"/>
        </w:rPr>
        <w:t>III</w:t>
      </w:r>
      <w:r w:rsidR="005608C0">
        <w:rPr>
          <w:lang w:val="en-US"/>
        </w:rPr>
        <w:t xml:space="preserve"> </w:t>
      </w:r>
      <w:r w:rsidR="00924F3B" w:rsidRPr="001625B9">
        <w:rPr>
          <w:lang w:val="en-US"/>
        </w:rPr>
        <w:t>was much less evident.</w:t>
      </w:r>
      <w:r w:rsidR="001625B9">
        <w:rPr>
          <w:lang w:val="en-US"/>
        </w:rPr>
        <w:t xml:space="preserve"> </w:t>
      </w:r>
      <w:r w:rsidR="00044C60">
        <w:rPr>
          <w:lang w:val="en-US"/>
        </w:rPr>
        <w:t xml:space="preserve">This </w:t>
      </w:r>
      <w:r w:rsidR="009221F7">
        <w:rPr>
          <w:lang w:val="en-US"/>
        </w:rPr>
        <w:t>was</w:t>
      </w:r>
      <w:r w:rsidR="00044C60">
        <w:rPr>
          <w:lang w:val="en-US"/>
        </w:rPr>
        <w:t xml:space="preserve"> a crucial issue, since intermediate </w:t>
      </w:r>
      <w:r w:rsidR="00044C60" w:rsidRPr="00044C60">
        <w:rPr>
          <w:b/>
          <w:lang w:val="en-US"/>
        </w:rPr>
        <w:t>10’</w:t>
      </w:r>
      <w:r w:rsidR="00044C60">
        <w:rPr>
          <w:lang w:val="en-US"/>
        </w:rPr>
        <w:t xml:space="preserve"> </w:t>
      </w:r>
      <w:r w:rsidR="00524CA5">
        <w:rPr>
          <w:lang w:val="en-US"/>
        </w:rPr>
        <w:t xml:space="preserve">would not lead </w:t>
      </w:r>
      <w:r w:rsidR="00044C60">
        <w:rPr>
          <w:lang w:val="en-US"/>
        </w:rPr>
        <w:t xml:space="preserve">to </w:t>
      </w:r>
      <w:r w:rsidR="00524CA5">
        <w:rPr>
          <w:b/>
          <w:lang w:val="en-US"/>
        </w:rPr>
        <w:t>12</w:t>
      </w:r>
      <w:r w:rsidR="00044C60">
        <w:rPr>
          <w:lang w:val="en-US"/>
        </w:rPr>
        <w:t xml:space="preserve">. DFT calculations </w:t>
      </w:r>
      <w:r w:rsidR="00811150">
        <w:rPr>
          <w:lang w:val="en-US"/>
        </w:rPr>
        <w:t>(</w:t>
      </w:r>
      <w:r w:rsidR="00044C60">
        <w:rPr>
          <w:lang w:val="en-US"/>
        </w:rPr>
        <w:t>M06 functional</w:t>
      </w:r>
      <w:r w:rsidR="00811150">
        <w:rPr>
          <w:lang w:val="en-US"/>
        </w:rPr>
        <w:t>)</w:t>
      </w:r>
      <w:r w:rsidR="00811150" w:rsidRPr="00044C60">
        <w:rPr>
          <w:vertAlign w:val="superscript"/>
          <w:lang w:val="en-US"/>
        </w:rPr>
        <w:t>[</w:t>
      </w:r>
      <w:r w:rsidR="00811150">
        <w:rPr>
          <w:rStyle w:val="EndnoteReference"/>
          <w:lang w:val="en-US"/>
        </w:rPr>
        <w:endnoteReference w:id="15"/>
      </w:r>
      <w:r w:rsidR="00811150" w:rsidRPr="00044C60">
        <w:rPr>
          <w:vertAlign w:val="superscript"/>
          <w:lang w:val="en-US"/>
        </w:rPr>
        <w:t>]</w:t>
      </w:r>
      <w:r w:rsidR="00811150" w:rsidRPr="001E3F88">
        <w:t xml:space="preserve"> </w:t>
      </w:r>
      <w:r w:rsidR="001E3F88">
        <w:t xml:space="preserve">for the cyclopropanation between gold(I) carbene </w:t>
      </w:r>
      <w:r w:rsidR="001E3F88" w:rsidRPr="00FE00DA">
        <w:rPr>
          <w:b/>
        </w:rPr>
        <w:t>III</w:t>
      </w:r>
      <w:r w:rsidR="001E3F88">
        <w:t xml:space="preserve"> and 2-methylpropene </w:t>
      </w:r>
      <w:r w:rsidR="005F7E34">
        <w:rPr>
          <w:lang w:val="en-US"/>
        </w:rPr>
        <w:t xml:space="preserve">revealed a modest preference </w:t>
      </w:r>
      <w:r w:rsidR="00433B10">
        <w:rPr>
          <w:lang w:val="en-US"/>
        </w:rPr>
        <w:t>(</w:t>
      </w:r>
      <w:r w:rsidR="00433B10" w:rsidRPr="00433B10">
        <w:rPr>
          <w:rFonts w:ascii="Symbol" w:hAnsi="Symbol"/>
          <w:lang w:val="en-US"/>
        </w:rPr>
        <w:t></w:t>
      </w:r>
      <w:r w:rsidR="00433B10" w:rsidRPr="00433B10">
        <w:rPr>
          <w:rFonts w:ascii="Symbol" w:hAnsi="Symbol"/>
          <w:lang w:val="en-US"/>
        </w:rPr>
        <w:t></w:t>
      </w:r>
      <w:r w:rsidR="00433B10">
        <w:rPr>
          <w:lang w:val="en-US"/>
        </w:rPr>
        <w:t>G</w:t>
      </w:r>
      <w:r w:rsidR="00433B10" w:rsidRPr="00433B10">
        <w:rPr>
          <w:vertAlign w:val="superscript"/>
          <w:lang w:val="en-US"/>
        </w:rPr>
        <w:t>‡</w:t>
      </w:r>
      <w:r w:rsidR="00433B10">
        <w:rPr>
          <w:lang w:val="en-US"/>
        </w:rPr>
        <w:t xml:space="preserve"> = 0.4 </w:t>
      </w:r>
      <w:r w:rsidR="005100F7">
        <w:rPr>
          <w:lang w:val="en-US"/>
        </w:rPr>
        <w:t>k</w:t>
      </w:r>
      <w:r w:rsidR="00433B10">
        <w:rPr>
          <w:lang w:val="en-US"/>
        </w:rPr>
        <w:t>cal·</w:t>
      </w:r>
      <w:r w:rsidR="00433B10" w:rsidRPr="00433B10">
        <w:t>mol</w:t>
      </w:r>
      <w:r w:rsidR="00433B10" w:rsidRPr="00433B10">
        <w:rPr>
          <w:vertAlign w:val="superscript"/>
        </w:rPr>
        <w:t>-1</w:t>
      </w:r>
      <w:r w:rsidR="00433B10" w:rsidRPr="00433B10">
        <w:t xml:space="preserve">) </w:t>
      </w:r>
      <w:r w:rsidR="005F7E34" w:rsidRPr="00433B10">
        <w:t>for</w:t>
      </w:r>
      <w:r w:rsidR="005F7E34">
        <w:rPr>
          <w:lang w:val="en-US"/>
        </w:rPr>
        <w:t xml:space="preserve"> the </w:t>
      </w:r>
      <w:r w:rsidR="00811150">
        <w:rPr>
          <w:lang w:val="en-US"/>
        </w:rPr>
        <w:t xml:space="preserve">formation of </w:t>
      </w:r>
      <w:r w:rsidR="00811150" w:rsidRPr="00811150">
        <w:rPr>
          <w:b/>
          <w:lang w:val="en-US"/>
        </w:rPr>
        <w:t>13</w:t>
      </w:r>
      <w:r w:rsidR="00811150">
        <w:rPr>
          <w:lang w:val="en-US"/>
        </w:rPr>
        <w:t xml:space="preserve"> </w:t>
      </w:r>
      <w:r w:rsidR="00472463">
        <w:t xml:space="preserve">through </w:t>
      </w:r>
      <w:r w:rsidR="00A73168">
        <w:rPr>
          <w:b/>
        </w:rPr>
        <w:t>TS</w:t>
      </w:r>
      <w:r w:rsidR="00A73168" w:rsidRPr="00A73168">
        <w:rPr>
          <w:b/>
          <w:vertAlign w:val="subscript"/>
        </w:rPr>
        <w:t>III-13</w:t>
      </w:r>
      <w:r w:rsidR="00786802">
        <w:rPr>
          <w:b/>
          <w:vertAlign w:val="subscript"/>
        </w:rPr>
        <w:t xml:space="preserve"> </w:t>
      </w:r>
      <w:r w:rsidR="00786802" w:rsidRPr="00786802">
        <w:t xml:space="preserve">by a </w:t>
      </w:r>
      <w:r w:rsidR="00786802">
        <w:t>concerted</w:t>
      </w:r>
      <w:r w:rsidR="005608C0">
        <w:t xml:space="preserve"> cyclopropanation.</w:t>
      </w:r>
      <w:r w:rsidR="000C4C95">
        <w:rPr>
          <w:vertAlign w:val="superscript"/>
        </w:rPr>
        <w:t>[</w:t>
      </w:r>
      <w:r w:rsidR="000C4C95">
        <w:rPr>
          <w:rStyle w:val="EndnoteReference"/>
        </w:rPr>
        <w:endnoteReference w:id="16"/>
      </w:r>
      <w:r w:rsidR="000C4C95">
        <w:rPr>
          <w:vertAlign w:val="superscript"/>
        </w:rPr>
        <w:t>]</w:t>
      </w:r>
    </w:p>
    <w:p w14:paraId="3D9A9220" w14:textId="77777777" w:rsidR="00521CEE" w:rsidRPr="00E24C16" w:rsidRDefault="00521CEE" w:rsidP="00521CEE">
      <w:pPr>
        <w:pStyle w:val="TableCaption"/>
        <w:spacing w:before="120"/>
        <w:jc w:val="both"/>
        <w:rPr>
          <w:vertAlign w:val="superscript"/>
          <w:lang w:val="en-US"/>
        </w:rPr>
      </w:pPr>
      <w:r w:rsidRPr="001625B9">
        <w:rPr>
          <w:b/>
          <w:i/>
          <w:lang w:val="en-US"/>
        </w:rPr>
        <w:t>Table 1.</w:t>
      </w:r>
      <w:r w:rsidRPr="001625B9">
        <w:rPr>
          <w:lang w:val="en-US"/>
        </w:rPr>
        <w:t xml:space="preserve"> </w:t>
      </w:r>
      <w:r w:rsidR="00E24C16">
        <w:rPr>
          <w:lang w:val="en-US"/>
        </w:rPr>
        <w:t xml:space="preserve">Intra- and intermolecular gold(I)-catalyzed </w:t>
      </w:r>
      <w:r w:rsidR="00E24C16">
        <w:t>c</w:t>
      </w:r>
      <w:r w:rsidR="00E24C16" w:rsidRPr="00B666DF">
        <w:t>yclization-1,5-</w:t>
      </w:r>
      <w:r w:rsidR="00E24C16">
        <w:t>m</w:t>
      </w:r>
      <w:r w:rsidR="00E24C16" w:rsidRPr="00B666DF">
        <w:t>igration-</w:t>
      </w:r>
      <w:r w:rsidR="00E24C16">
        <w:t>c</w:t>
      </w:r>
      <w:r w:rsidR="00E24C16" w:rsidRPr="00B666DF">
        <w:t>yclopropanation</w:t>
      </w:r>
      <w:r w:rsidRPr="001625B9">
        <w:rPr>
          <w:lang w:val="en-US"/>
        </w:rPr>
        <w:t>.</w:t>
      </w:r>
      <w:r w:rsidR="00E24C16">
        <w:rPr>
          <w:vertAlign w:val="superscript"/>
          <w:lang w:val="en-US"/>
        </w:rPr>
        <w:t>[a]</w:t>
      </w:r>
    </w:p>
    <w:p w14:paraId="6DE49BD5" w14:textId="77777777" w:rsidR="00521CEE" w:rsidRPr="001625B9" w:rsidRDefault="00B9492F" w:rsidP="00521CEE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0FD477FC" wp14:editId="650BCB46">
            <wp:extent cx="3149600" cy="2484515"/>
            <wp:effectExtent l="0" t="0" r="0" b="508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48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525" w:type="dxa"/>
        <w:jc w:val="center"/>
        <w:tblLayout w:type="fixed"/>
        <w:tblLook w:val="01E0" w:firstRow="1" w:lastRow="1" w:firstColumn="1" w:lastColumn="1" w:noHBand="0" w:noVBand="0"/>
      </w:tblPr>
      <w:tblGrid>
        <w:gridCol w:w="657"/>
        <w:gridCol w:w="1275"/>
        <w:gridCol w:w="980"/>
        <w:gridCol w:w="520"/>
        <w:gridCol w:w="912"/>
        <w:gridCol w:w="1181"/>
      </w:tblGrid>
      <w:tr w:rsidR="001827A4" w:rsidRPr="001625B9" w14:paraId="4B7AFC77" w14:textId="77777777" w:rsidTr="001827A4">
        <w:trPr>
          <w:jc w:val="center"/>
        </w:trPr>
        <w:tc>
          <w:tcPr>
            <w:tcW w:w="657" w:type="dxa"/>
            <w:tcBorders>
              <w:top w:val="single" w:sz="8" w:space="0" w:color="808080"/>
              <w:bottom w:val="single" w:sz="8" w:space="0" w:color="808080"/>
            </w:tcBorders>
          </w:tcPr>
          <w:p w14:paraId="763B1BC8" w14:textId="77777777" w:rsidR="001827A4" w:rsidRPr="001625B9" w:rsidRDefault="001827A4" w:rsidP="00521CEE">
            <w:pPr>
              <w:pStyle w:val="TableHead"/>
              <w:jc w:val="both"/>
              <w:rPr>
                <w:lang w:val="en-US"/>
              </w:rPr>
            </w:pPr>
            <w:r w:rsidRPr="001625B9">
              <w:rPr>
                <w:lang w:val="en-US"/>
              </w:rPr>
              <w:t>Entry</w:t>
            </w:r>
          </w:p>
        </w:tc>
        <w:tc>
          <w:tcPr>
            <w:tcW w:w="1275" w:type="dxa"/>
            <w:tcBorders>
              <w:top w:val="single" w:sz="8" w:space="0" w:color="808080"/>
              <w:bottom w:val="single" w:sz="8" w:space="0" w:color="808080"/>
            </w:tcBorders>
          </w:tcPr>
          <w:p w14:paraId="54A5CCF4" w14:textId="77777777" w:rsidR="001827A4" w:rsidRPr="001625B9" w:rsidRDefault="001827A4" w:rsidP="005E64CB">
            <w:pPr>
              <w:pStyle w:val="TableHead"/>
              <w:ind w:left="-242" w:firstLine="34"/>
              <w:jc w:val="center"/>
              <w:rPr>
                <w:lang w:val="en-US"/>
              </w:rPr>
            </w:pPr>
            <w:r w:rsidRPr="001625B9">
              <w:rPr>
                <w:lang w:val="en-US"/>
              </w:rPr>
              <w:t>Substrate</w:t>
            </w:r>
          </w:p>
        </w:tc>
        <w:tc>
          <w:tcPr>
            <w:tcW w:w="980" w:type="dxa"/>
            <w:tcBorders>
              <w:top w:val="single" w:sz="8" w:space="0" w:color="808080"/>
              <w:bottom w:val="single" w:sz="8" w:space="0" w:color="808080"/>
            </w:tcBorders>
          </w:tcPr>
          <w:p w14:paraId="77B48BDF" w14:textId="77777777" w:rsidR="001827A4" w:rsidRPr="001625B9" w:rsidRDefault="001827A4" w:rsidP="005E64CB">
            <w:pPr>
              <w:pStyle w:val="TableHead"/>
              <w:ind w:left="-242" w:hanging="75"/>
              <w:jc w:val="center"/>
              <w:rPr>
                <w:vertAlign w:val="superscript"/>
                <w:lang w:val="en-US"/>
              </w:rPr>
            </w:pPr>
            <w:r w:rsidRPr="001625B9">
              <w:rPr>
                <w:lang w:val="en-US"/>
              </w:rPr>
              <w:t>Catalyst</w:t>
            </w:r>
          </w:p>
        </w:tc>
        <w:tc>
          <w:tcPr>
            <w:tcW w:w="520" w:type="dxa"/>
            <w:tcBorders>
              <w:top w:val="single" w:sz="8" w:space="0" w:color="808080"/>
              <w:bottom w:val="single" w:sz="8" w:space="0" w:color="808080"/>
            </w:tcBorders>
          </w:tcPr>
          <w:p w14:paraId="6466E50B" w14:textId="77777777" w:rsidR="001827A4" w:rsidRPr="001625B9" w:rsidRDefault="001827A4" w:rsidP="005E64CB">
            <w:pPr>
              <w:pStyle w:val="TableHead"/>
              <w:jc w:val="center"/>
              <w:rPr>
                <w:lang w:val="en-US"/>
              </w:rPr>
            </w:pPr>
            <w:r w:rsidRPr="001625B9">
              <w:rPr>
                <w:lang w:val="en-US"/>
              </w:rPr>
              <w:t>mol %</w:t>
            </w:r>
          </w:p>
        </w:tc>
        <w:tc>
          <w:tcPr>
            <w:tcW w:w="912" w:type="dxa"/>
            <w:tcBorders>
              <w:top w:val="single" w:sz="8" w:space="0" w:color="808080"/>
              <w:bottom w:val="single" w:sz="8" w:space="0" w:color="808080"/>
            </w:tcBorders>
          </w:tcPr>
          <w:p w14:paraId="5A6DBAB9" w14:textId="77777777" w:rsidR="001827A4" w:rsidRPr="001625B9" w:rsidRDefault="001827A4" w:rsidP="005E64CB">
            <w:pPr>
              <w:pStyle w:val="TableHead"/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 xml:space="preserve">T </w:t>
            </w:r>
            <w:r w:rsidRPr="001827A4">
              <w:rPr>
                <w:lang w:val="en-US"/>
              </w:rPr>
              <w:t>[ºC]</w:t>
            </w:r>
          </w:p>
        </w:tc>
        <w:tc>
          <w:tcPr>
            <w:tcW w:w="1181" w:type="dxa"/>
            <w:tcBorders>
              <w:top w:val="single" w:sz="8" w:space="0" w:color="808080"/>
              <w:bottom w:val="single" w:sz="8" w:space="0" w:color="808080"/>
            </w:tcBorders>
          </w:tcPr>
          <w:p w14:paraId="3EA14258" w14:textId="77777777" w:rsidR="001827A4" w:rsidRPr="001625B9" w:rsidRDefault="001827A4" w:rsidP="005E64CB">
            <w:pPr>
              <w:pStyle w:val="TableHead"/>
              <w:jc w:val="center"/>
              <w:rPr>
                <w:vertAlign w:val="superscript"/>
                <w:lang w:val="en-US"/>
              </w:rPr>
            </w:pPr>
            <w:r w:rsidRPr="001625B9">
              <w:rPr>
                <w:lang w:val="en-US"/>
              </w:rPr>
              <w:t xml:space="preserve">Yield </w:t>
            </w:r>
            <w:r w:rsidRPr="001625B9">
              <w:rPr>
                <w:b/>
                <w:lang w:val="en-US"/>
              </w:rPr>
              <w:t>10a-c</w:t>
            </w:r>
            <w:r w:rsidRPr="001625B9">
              <w:rPr>
                <w:lang w:val="en-US"/>
              </w:rPr>
              <w:t xml:space="preserve"> [%]</w:t>
            </w:r>
          </w:p>
        </w:tc>
      </w:tr>
      <w:tr w:rsidR="001827A4" w:rsidRPr="001625B9" w14:paraId="41FD75AF" w14:textId="77777777" w:rsidTr="001827A4">
        <w:trPr>
          <w:jc w:val="center"/>
        </w:trPr>
        <w:tc>
          <w:tcPr>
            <w:tcW w:w="657" w:type="dxa"/>
            <w:tcBorders>
              <w:top w:val="single" w:sz="8" w:space="0" w:color="808080"/>
            </w:tcBorders>
          </w:tcPr>
          <w:p w14:paraId="48343A8B" w14:textId="77777777" w:rsidR="001827A4" w:rsidRPr="001625B9" w:rsidRDefault="001827A4" w:rsidP="00521CEE">
            <w:pPr>
              <w:pStyle w:val="TableBody"/>
              <w:jc w:val="both"/>
              <w:rPr>
                <w:lang w:val="en-US"/>
              </w:rPr>
            </w:pPr>
            <w:r w:rsidRPr="001625B9">
              <w:rPr>
                <w:lang w:val="en-US"/>
              </w:rPr>
              <w:t>1</w:t>
            </w:r>
          </w:p>
        </w:tc>
        <w:tc>
          <w:tcPr>
            <w:tcW w:w="1275" w:type="dxa"/>
            <w:tcBorders>
              <w:top w:val="single" w:sz="8" w:space="0" w:color="808080"/>
            </w:tcBorders>
          </w:tcPr>
          <w:p w14:paraId="16B6D41E" w14:textId="77777777" w:rsidR="001827A4" w:rsidRPr="001625B9" w:rsidRDefault="001827A4" w:rsidP="006D7148">
            <w:pPr>
              <w:pStyle w:val="TableBody"/>
              <w:ind w:left="-242" w:firstLine="242"/>
              <w:jc w:val="center"/>
              <w:rPr>
                <w:b/>
                <w:lang w:val="en-US"/>
              </w:rPr>
            </w:pPr>
            <w:r w:rsidRPr="001625B9">
              <w:rPr>
                <w:b/>
                <w:lang w:val="en-US"/>
              </w:rPr>
              <w:t>8a</w:t>
            </w:r>
          </w:p>
        </w:tc>
        <w:tc>
          <w:tcPr>
            <w:tcW w:w="980" w:type="dxa"/>
            <w:tcBorders>
              <w:top w:val="single" w:sz="8" w:space="0" w:color="808080"/>
            </w:tcBorders>
          </w:tcPr>
          <w:p w14:paraId="7EF452C5" w14:textId="77777777" w:rsidR="001827A4" w:rsidRPr="001625B9" w:rsidRDefault="001827A4" w:rsidP="005E64CB">
            <w:pPr>
              <w:pStyle w:val="TableBody"/>
              <w:ind w:left="-242" w:hanging="75"/>
              <w:jc w:val="center"/>
              <w:rPr>
                <w:b/>
                <w:lang w:val="en-US"/>
              </w:rPr>
            </w:pPr>
            <w:r w:rsidRPr="001625B9">
              <w:rPr>
                <w:b/>
                <w:lang w:val="en-US"/>
              </w:rPr>
              <w:t>A</w:t>
            </w:r>
          </w:p>
        </w:tc>
        <w:tc>
          <w:tcPr>
            <w:tcW w:w="520" w:type="dxa"/>
            <w:tcBorders>
              <w:top w:val="single" w:sz="8" w:space="0" w:color="808080"/>
            </w:tcBorders>
          </w:tcPr>
          <w:p w14:paraId="7E184187" w14:textId="77777777" w:rsidR="001827A4" w:rsidRPr="001625B9" w:rsidRDefault="001827A4" w:rsidP="005E64CB">
            <w:pPr>
              <w:pStyle w:val="TableBody"/>
              <w:jc w:val="center"/>
              <w:rPr>
                <w:lang w:val="en-US"/>
              </w:rPr>
            </w:pPr>
            <w:r w:rsidRPr="001625B9">
              <w:rPr>
                <w:lang w:val="en-US"/>
              </w:rPr>
              <w:t>5</w:t>
            </w:r>
          </w:p>
        </w:tc>
        <w:tc>
          <w:tcPr>
            <w:tcW w:w="912" w:type="dxa"/>
            <w:tcBorders>
              <w:top w:val="single" w:sz="8" w:space="0" w:color="808080"/>
            </w:tcBorders>
          </w:tcPr>
          <w:p w14:paraId="0396E2E4" w14:textId="77777777" w:rsidR="001827A4" w:rsidRPr="001625B9" w:rsidRDefault="00E24C16" w:rsidP="005E64CB">
            <w:pPr>
              <w:pStyle w:val="TableBody"/>
              <w:jc w:val="center"/>
              <w:rPr>
                <w:lang w:val="en-US"/>
              </w:rPr>
            </w:pPr>
            <w:r>
              <w:rPr>
                <w:lang w:val="en-US"/>
              </w:rPr>
              <w:t>0 to 23</w:t>
            </w:r>
          </w:p>
        </w:tc>
        <w:tc>
          <w:tcPr>
            <w:tcW w:w="1181" w:type="dxa"/>
            <w:tcBorders>
              <w:top w:val="single" w:sz="8" w:space="0" w:color="808080"/>
            </w:tcBorders>
          </w:tcPr>
          <w:p w14:paraId="4E8AE845" w14:textId="77777777" w:rsidR="001827A4" w:rsidRPr="001625B9" w:rsidRDefault="001827A4" w:rsidP="005E64CB">
            <w:pPr>
              <w:pStyle w:val="TableBody"/>
              <w:jc w:val="center"/>
              <w:rPr>
                <w:lang w:val="en-US"/>
              </w:rPr>
            </w:pPr>
            <w:r w:rsidRPr="001625B9">
              <w:rPr>
                <w:lang w:val="en-US"/>
              </w:rPr>
              <w:t>40</w:t>
            </w:r>
          </w:p>
        </w:tc>
      </w:tr>
      <w:tr w:rsidR="001827A4" w:rsidRPr="001625B9" w14:paraId="7FB4F4F1" w14:textId="77777777" w:rsidTr="001827A4">
        <w:trPr>
          <w:jc w:val="center"/>
        </w:trPr>
        <w:tc>
          <w:tcPr>
            <w:tcW w:w="657" w:type="dxa"/>
          </w:tcPr>
          <w:p w14:paraId="33989384" w14:textId="77777777" w:rsidR="001827A4" w:rsidRPr="001625B9" w:rsidRDefault="001827A4" w:rsidP="00521CEE">
            <w:pPr>
              <w:pStyle w:val="TableBody"/>
              <w:jc w:val="both"/>
              <w:rPr>
                <w:lang w:val="en-US"/>
              </w:rPr>
            </w:pPr>
            <w:r w:rsidRPr="001625B9">
              <w:rPr>
                <w:lang w:val="en-US"/>
              </w:rPr>
              <w:t>2</w:t>
            </w:r>
          </w:p>
        </w:tc>
        <w:tc>
          <w:tcPr>
            <w:tcW w:w="1275" w:type="dxa"/>
          </w:tcPr>
          <w:p w14:paraId="7F5FF9BA" w14:textId="77777777" w:rsidR="001827A4" w:rsidRPr="001625B9" w:rsidRDefault="001827A4" w:rsidP="006D7148">
            <w:pPr>
              <w:pStyle w:val="TableBody"/>
              <w:ind w:left="-242" w:firstLine="242"/>
              <w:jc w:val="center"/>
              <w:rPr>
                <w:b/>
                <w:lang w:val="en-US"/>
              </w:rPr>
            </w:pPr>
            <w:r w:rsidRPr="001625B9">
              <w:rPr>
                <w:b/>
                <w:lang w:val="en-US"/>
              </w:rPr>
              <w:t>8b</w:t>
            </w:r>
          </w:p>
        </w:tc>
        <w:tc>
          <w:tcPr>
            <w:tcW w:w="980" w:type="dxa"/>
          </w:tcPr>
          <w:p w14:paraId="1FFC5F6A" w14:textId="77777777" w:rsidR="001827A4" w:rsidRPr="001625B9" w:rsidRDefault="001827A4" w:rsidP="005E64CB">
            <w:pPr>
              <w:pStyle w:val="TableBody"/>
              <w:ind w:left="-242" w:hanging="75"/>
              <w:jc w:val="center"/>
              <w:rPr>
                <w:b/>
                <w:lang w:val="en-US"/>
              </w:rPr>
            </w:pPr>
            <w:r w:rsidRPr="001625B9">
              <w:rPr>
                <w:b/>
                <w:lang w:val="en-US"/>
              </w:rPr>
              <w:t>A</w:t>
            </w:r>
          </w:p>
        </w:tc>
        <w:tc>
          <w:tcPr>
            <w:tcW w:w="520" w:type="dxa"/>
          </w:tcPr>
          <w:p w14:paraId="2FE52F50" w14:textId="77777777" w:rsidR="001827A4" w:rsidRPr="001625B9" w:rsidRDefault="001827A4" w:rsidP="005E64CB">
            <w:pPr>
              <w:pStyle w:val="TableBody"/>
              <w:jc w:val="center"/>
              <w:rPr>
                <w:lang w:val="en-US"/>
              </w:rPr>
            </w:pPr>
            <w:r w:rsidRPr="001625B9">
              <w:rPr>
                <w:lang w:val="en-US"/>
              </w:rPr>
              <w:t>5</w:t>
            </w:r>
          </w:p>
        </w:tc>
        <w:tc>
          <w:tcPr>
            <w:tcW w:w="912" w:type="dxa"/>
          </w:tcPr>
          <w:p w14:paraId="0654E6AF" w14:textId="77777777" w:rsidR="001827A4" w:rsidRPr="001625B9" w:rsidRDefault="00E24C16" w:rsidP="005E64CB">
            <w:pPr>
              <w:pStyle w:val="TableBody"/>
              <w:jc w:val="center"/>
              <w:rPr>
                <w:lang w:val="en-US"/>
              </w:rPr>
            </w:pPr>
            <w:r>
              <w:rPr>
                <w:lang w:val="en-US"/>
              </w:rPr>
              <w:t>0 to 23</w:t>
            </w:r>
          </w:p>
        </w:tc>
        <w:tc>
          <w:tcPr>
            <w:tcW w:w="1181" w:type="dxa"/>
          </w:tcPr>
          <w:p w14:paraId="02227A28" w14:textId="77777777" w:rsidR="001827A4" w:rsidRPr="001625B9" w:rsidRDefault="001827A4" w:rsidP="005E64CB">
            <w:pPr>
              <w:pStyle w:val="TableBody"/>
              <w:jc w:val="center"/>
              <w:rPr>
                <w:lang w:val="en-US"/>
              </w:rPr>
            </w:pPr>
            <w:r w:rsidRPr="001625B9">
              <w:rPr>
                <w:lang w:val="en-US"/>
              </w:rPr>
              <w:t>47</w:t>
            </w:r>
          </w:p>
        </w:tc>
      </w:tr>
      <w:tr w:rsidR="001827A4" w:rsidRPr="001625B9" w14:paraId="6659964D" w14:textId="77777777" w:rsidTr="001827A4">
        <w:trPr>
          <w:jc w:val="center"/>
        </w:trPr>
        <w:tc>
          <w:tcPr>
            <w:tcW w:w="657" w:type="dxa"/>
          </w:tcPr>
          <w:p w14:paraId="5C25CC65" w14:textId="77777777" w:rsidR="001827A4" w:rsidRPr="001625B9" w:rsidRDefault="001827A4" w:rsidP="00521CEE">
            <w:pPr>
              <w:pStyle w:val="TableBody"/>
              <w:jc w:val="both"/>
              <w:rPr>
                <w:lang w:val="en-US"/>
              </w:rPr>
            </w:pPr>
            <w:r w:rsidRPr="001625B9">
              <w:rPr>
                <w:lang w:val="en-US"/>
              </w:rPr>
              <w:t>3</w:t>
            </w:r>
          </w:p>
        </w:tc>
        <w:tc>
          <w:tcPr>
            <w:tcW w:w="1275" w:type="dxa"/>
          </w:tcPr>
          <w:p w14:paraId="311F1F6D" w14:textId="77777777" w:rsidR="001827A4" w:rsidRPr="001625B9" w:rsidRDefault="001827A4" w:rsidP="006D7148">
            <w:pPr>
              <w:pStyle w:val="TableBody"/>
              <w:ind w:left="-242" w:firstLine="242"/>
              <w:jc w:val="center"/>
              <w:rPr>
                <w:b/>
                <w:lang w:val="en-US"/>
              </w:rPr>
            </w:pPr>
            <w:r w:rsidRPr="001625B9">
              <w:rPr>
                <w:b/>
                <w:lang w:val="en-US"/>
              </w:rPr>
              <w:t>8b</w:t>
            </w:r>
          </w:p>
        </w:tc>
        <w:tc>
          <w:tcPr>
            <w:tcW w:w="980" w:type="dxa"/>
          </w:tcPr>
          <w:p w14:paraId="12055F2F" w14:textId="77777777" w:rsidR="001827A4" w:rsidRPr="001625B9" w:rsidRDefault="001827A4" w:rsidP="005E64CB">
            <w:pPr>
              <w:pStyle w:val="TableBody"/>
              <w:ind w:left="-242" w:hanging="75"/>
              <w:jc w:val="center"/>
              <w:rPr>
                <w:b/>
                <w:lang w:val="en-US"/>
              </w:rPr>
            </w:pPr>
            <w:r w:rsidRPr="001625B9">
              <w:rPr>
                <w:b/>
                <w:lang w:val="en-US"/>
              </w:rPr>
              <w:t>B</w:t>
            </w:r>
          </w:p>
        </w:tc>
        <w:tc>
          <w:tcPr>
            <w:tcW w:w="520" w:type="dxa"/>
          </w:tcPr>
          <w:p w14:paraId="73214598" w14:textId="77777777" w:rsidR="001827A4" w:rsidRPr="001625B9" w:rsidRDefault="001827A4" w:rsidP="005E64CB">
            <w:pPr>
              <w:pStyle w:val="TableBody"/>
              <w:jc w:val="center"/>
              <w:rPr>
                <w:lang w:val="en-US"/>
              </w:rPr>
            </w:pPr>
            <w:r w:rsidRPr="001625B9">
              <w:rPr>
                <w:lang w:val="en-US"/>
              </w:rPr>
              <w:t>5</w:t>
            </w:r>
          </w:p>
        </w:tc>
        <w:tc>
          <w:tcPr>
            <w:tcW w:w="912" w:type="dxa"/>
          </w:tcPr>
          <w:p w14:paraId="5E77C8E9" w14:textId="77777777" w:rsidR="001827A4" w:rsidRPr="001625B9" w:rsidRDefault="00E24C16" w:rsidP="005E64CB">
            <w:pPr>
              <w:pStyle w:val="TableBody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181" w:type="dxa"/>
          </w:tcPr>
          <w:p w14:paraId="346373AD" w14:textId="77777777" w:rsidR="001827A4" w:rsidRPr="001625B9" w:rsidRDefault="001827A4" w:rsidP="005E64CB">
            <w:pPr>
              <w:pStyle w:val="TableBody"/>
              <w:jc w:val="center"/>
              <w:rPr>
                <w:lang w:val="en-US"/>
              </w:rPr>
            </w:pPr>
            <w:r w:rsidRPr="001625B9">
              <w:rPr>
                <w:lang w:val="en-US"/>
              </w:rPr>
              <w:t>41</w:t>
            </w:r>
          </w:p>
        </w:tc>
      </w:tr>
      <w:tr w:rsidR="001827A4" w:rsidRPr="001625B9" w14:paraId="25591B34" w14:textId="77777777" w:rsidTr="001827A4">
        <w:trPr>
          <w:jc w:val="center"/>
        </w:trPr>
        <w:tc>
          <w:tcPr>
            <w:tcW w:w="657" w:type="dxa"/>
          </w:tcPr>
          <w:p w14:paraId="15E7FBBD" w14:textId="77777777" w:rsidR="001827A4" w:rsidRPr="001625B9" w:rsidRDefault="001827A4" w:rsidP="00521CEE">
            <w:pPr>
              <w:pStyle w:val="TableBody"/>
              <w:jc w:val="both"/>
              <w:rPr>
                <w:lang w:val="en-US"/>
              </w:rPr>
            </w:pPr>
            <w:r w:rsidRPr="001625B9">
              <w:rPr>
                <w:lang w:val="en-US"/>
              </w:rPr>
              <w:t>4</w:t>
            </w:r>
          </w:p>
        </w:tc>
        <w:tc>
          <w:tcPr>
            <w:tcW w:w="1275" w:type="dxa"/>
          </w:tcPr>
          <w:p w14:paraId="7FB14D7C" w14:textId="77777777" w:rsidR="001827A4" w:rsidRPr="001625B9" w:rsidRDefault="001827A4" w:rsidP="006D7148">
            <w:pPr>
              <w:pStyle w:val="TableBody"/>
              <w:ind w:left="-242" w:firstLine="242"/>
              <w:jc w:val="center"/>
              <w:rPr>
                <w:b/>
                <w:lang w:val="en-US"/>
              </w:rPr>
            </w:pPr>
            <w:r w:rsidRPr="001625B9">
              <w:rPr>
                <w:b/>
                <w:lang w:val="en-US"/>
              </w:rPr>
              <w:t>8b</w:t>
            </w:r>
          </w:p>
        </w:tc>
        <w:tc>
          <w:tcPr>
            <w:tcW w:w="980" w:type="dxa"/>
          </w:tcPr>
          <w:p w14:paraId="4FF6875B" w14:textId="77777777" w:rsidR="001827A4" w:rsidRPr="001625B9" w:rsidRDefault="001827A4" w:rsidP="005E64CB">
            <w:pPr>
              <w:pStyle w:val="TableBody"/>
              <w:ind w:left="-242" w:hanging="75"/>
              <w:jc w:val="center"/>
              <w:rPr>
                <w:b/>
                <w:lang w:val="en-US"/>
              </w:rPr>
            </w:pPr>
            <w:r w:rsidRPr="001625B9">
              <w:rPr>
                <w:b/>
                <w:lang w:val="en-US"/>
              </w:rPr>
              <w:t>C</w:t>
            </w:r>
          </w:p>
        </w:tc>
        <w:tc>
          <w:tcPr>
            <w:tcW w:w="520" w:type="dxa"/>
          </w:tcPr>
          <w:p w14:paraId="3FB38AE5" w14:textId="77777777" w:rsidR="001827A4" w:rsidRPr="001625B9" w:rsidRDefault="001827A4" w:rsidP="005E64CB">
            <w:pPr>
              <w:pStyle w:val="TableBody"/>
              <w:jc w:val="center"/>
              <w:rPr>
                <w:lang w:val="en-US"/>
              </w:rPr>
            </w:pPr>
            <w:r w:rsidRPr="001625B9">
              <w:rPr>
                <w:lang w:val="en-US"/>
              </w:rPr>
              <w:t>5</w:t>
            </w:r>
          </w:p>
        </w:tc>
        <w:tc>
          <w:tcPr>
            <w:tcW w:w="912" w:type="dxa"/>
          </w:tcPr>
          <w:p w14:paraId="65E44F0D" w14:textId="77777777" w:rsidR="001827A4" w:rsidRPr="001625B9" w:rsidRDefault="00E24C16" w:rsidP="005E64CB">
            <w:pPr>
              <w:pStyle w:val="TableBody"/>
              <w:jc w:val="center"/>
              <w:rPr>
                <w:lang w:val="en-US"/>
              </w:rPr>
            </w:pPr>
            <w:r>
              <w:rPr>
                <w:lang w:val="en-US"/>
              </w:rPr>
              <w:t>0 to 23</w:t>
            </w:r>
          </w:p>
        </w:tc>
        <w:tc>
          <w:tcPr>
            <w:tcW w:w="1181" w:type="dxa"/>
          </w:tcPr>
          <w:p w14:paraId="02B99A17" w14:textId="77777777" w:rsidR="001827A4" w:rsidRPr="001625B9" w:rsidRDefault="001827A4" w:rsidP="005E64CB">
            <w:pPr>
              <w:pStyle w:val="TableBody"/>
              <w:jc w:val="center"/>
              <w:rPr>
                <w:lang w:val="en-US"/>
              </w:rPr>
            </w:pPr>
            <w:r w:rsidRPr="001625B9">
              <w:rPr>
                <w:lang w:val="en-US"/>
              </w:rPr>
              <w:t>17</w:t>
            </w:r>
          </w:p>
        </w:tc>
      </w:tr>
      <w:tr w:rsidR="001827A4" w:rsidRPr="001625B9" w14:paraId="747D7EB1" w14:textId="77777777" w:rsidTr="001827A4">
        <w:trPr>
          <w:jc w:val="center"/>
        </w:trPr>
        <w:tc>
          <w:tcPr>
            <w:tcW w:w="657" w:type="dxa"/>
          </w:tcPr>
          <w:p w14:paraId="6675723B" w14:textId="77777777" w:rsidR="001827A4" w:rsidRPr="001625B9" w:rsidRDefault="001827A4" w:rsidP="00521CEE">
            <w:pPr>
              <w:pStyle w:val="TableBody"/>
              <w:jc w:val="both"/>
              <w:rPr>
                <w:vertAlign w:val="superscript"/>
                <w:lang w:val="en-US"/>
              </w:rPr>
            </w:pPr>
            <w:r w:rsidRPr="001625B9">
              <w:rPr>
                <w:lang w:val="en-US"/>
              </w:rPr>
              <w:t>5</w:t>
            </w:r>
          </w:p>
        </w:tc>
        <w:tc>
          <w:tcPr>
            <w:tcW w:w="1275" w:type="dxa"/>
          </w:tcPr>
          <w:p w14:paraId="42AC3832" w14:textId="77777777" w:rsidR="001827A4" w:rsidRPr="001625B9" w:rsidRDefault="001827A4" w:rsidP="006D7148">
            <w:pPr>
              <w:pStyle w:val="TableBody"/>
              <w:ind w:left="-242" w:firstLine="242"/>
              <w:jc w:val="center"/>
              <w:rPr>
                <w:b/>
                <w:lang w:val="en-US"/>
              </w:rPr>
            </w:pPr>
            <w:r w:rsidRPr="001625B9">
              <w:rPr>
                <w:b/>
                <w:lang w:val="en-US"/>
              </w:rPr>
              <w:t>8b</w:t>
            </w:r>
          </w:p>
        </w:tc>
        <w:tc>
          <w:tcPr>
            <w:tcW w:w="980" w:type="dxa"/>
          </w:tcPr>
          <w:p w14:paraId="63F4AC2E" w14:textId="77777777" w:rsidR="001827A4" w:rsidRPr="001625B9" w:rsidRDefault="001827A4" w:rsidP="005E64CB">
            <w:pPr>
              <w:pStyle w:val="TableBody"/>
              <w:ind w:left="-242" w:hanging="75"/>
              <w:jc w:val="center"/>
              <w:rPr>
                <w:b/>
                <w:lang w:val="en-US"/>
              </w:rPr>
            </w:pPr>
            <w:r w:rsidRPr="001625B9">
              <w:rPr>
                <w:b/>
                <w:lang w:val="en-US"/>
              </w:rPr>
              <w:t>C</w:t>
            </w:r>
          </w:p>
        </w:tc>
        <w:tc>
          <w:tcPr>
            <w:tcW w:w="520" w:type="dxa"/>
          </w:tcPr>
          <w:p w14:paraId="3C7E4EA2" w14:textId="77777777" w:rsidR="001827A4" w:rsidRPr="001625B9" w:rsidRDefault="001827A4" w:rsidP="005E64CB">
            <w:pPr>
              <w:pStyle w:val="TableBody"/>
              <w:jc w:val="center"/>
              <w:rPr>
                <w:lang w:val="en-US"/>
              </w:rPr>
            </w:pPr>
            <w:r w:rsidRPr="001625B9">
              <w:rPr>
                <w:lang w:val="en-US"/>
              </w:rPr>
              <w:t>5</w:t>
            </w:r>
          </w:p>
        </w:tc>
        <w:tc>
          <w:tcPr>
            <w:tcW w:w="912" w:type="dxa"/>
          </w:tcPr>
          <w:p w14:paraId="549B623C" w14:textId="77777777" w:rsidR="001827A4" w:rsidRPr="001625B9" w:rsidRDefault="00E24C16" w:rsidP="005E64CB">
            <w:pPr>
              <w:pStyle w:val="TableBody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181" w:type="dxa"/>
          </w:tcPr>
          <w:p w14:paraId="68147947" w14:textId="77777777" w:rsidR="001827A4" w:rsidRPr="001625B9" w:rsidRDefault="001827A4" w:rsidP="005E64CB">
            <w:pPr>
              <w:pStyle w:val="TableBody"/>
              <w:jc w:val="center"/>
              <w:rPr>
                <w:lang w:val="en-US"/>
              </w:rPr>
            </w:pPr>
            <w:r w:rsidRPr="001625B9">
              <w:rPr>
                <w:lang w:val="en-US"/>
              </w:rPr>
              <w:t>29</w:t>
            </w:r>
          </w:p>
        </w:tc>
      </w:tr>
      <w:tr w:rsidR="001827A4" w:rsidRPr="001625B9" w14:paraId="657536B3" w14:textId="77777777" w:rsidTr="001827A4">
        <w:trPr>
          <w:jc w:val="center"/>
        </w:trPr>
        <w:tc>
          <w:tcPr>
            <w:tcW w:w="657" w:type="dxa"/>
          </w:tcPr>
          <w:p w14:paraId="0D724DB5" w14:textId="77777777" w:rsidR="001827A4" w:rsidRPr="001625B9" w:rsidRDefault="001827A4" w:rsidP="00521CEE">
            <w:pPr>
              <w:pStyle w:val="TableBody"/>
              <w:jc w:val="both"/>
              <w:rPr>
                <w:lang w:val="en-US"/>
              </w:rPr>
            </w:pPr>
            <w:r w:rsidRPr="001625B9">
              <w:rPr>
                <w:lang w:val="en-US"/>
              </w:rPr>
              <w:t>6</w:t>
            </w:r>
          </w:p>
        </w:tc>
        <w:tc>
          <w:tcPr>
            <w:tcW w:w="1275" w:type="dxa"/>
          </w:tcPr>
          <w:p w14:paraId="751BC08A" w14:textId="77777777" w:rsidR="001827A4" w:rsidRPr="001625B9" w:rsidRDefault="001827A4" w:rsidP="006D7148">
            <w:pPr>
              <w:pStyle w:val="TableBody"/>
              <w:ind w:left="-242" w:firstLine="242"/>
              <w:jc w:val="center"/>
              <w:rPr>
                <w:lang w:val="en-US"/>
              </w:rPr>
            </w:pPr>
            <w:r w:rsidRPr="001625B9">
              <w:rPr>
                <w:b/>
                <w:lang w:val="en-US"/>
              </w:rPr>
              <w:t>8b</w:t>
            </w:r>
          </w:p>
        </w:tc>
        <w:tc>
          <w:tcPr>
            <w:tcW w:w="980" w:type="dxa"/>
          </w:tcPr>
          <w:p w14:paraId="44B65948" w14:textId="77777777" w:rsidR="001827A4" w:rsidRPr="001625B9" w:rsidRDefault="001827A4" w:rsidP="005E64CB">
            <w:pPr>
              <w:pStyle w:val="TableBody"/>
              <w:ind w:left="-242" w:hanging="75"/>
              <w:jc w:val="center"/>
              <w:rPr>
                <w:b/>
                <w:lang w:val="en-US"/>
              </w:rPr>
            </w:pPr>
            <w:r w:rsidRPr="001625B9">
              <w:rPr>
                <w:b/>
                <w:lang w:val="en-US"/>
              </w:rPr>
              <w:t>D</w:t>
            </w:r>
          </w:p>
        </w:tc>
        <w:tc>
          <w:tcPr>
            <w:tcW w:w="520" w:type="dxa"/>
          </w:tcPr>
          <w:p w14:paraId="228BEF68" w14:textId="77777777" w:rsidR="001827A4" w:rsidRPr="001625B9" w:rsidRDefault="001827A4" w:rsidP="005E64CB">
            <w:pPr>
              <w:pStyle w:val="TableBody"/>
              <w:jc w:val="center"/>
              <w:rPr>
                <w:lang w:val="en-US"/>
              </w:rPr>
            </w:pPr>
            <w:r w:rsidRPr="001625B9">
              <w:rPr>
                <w:lang w:val="en-US"/>
              </w:rPr>
              <w:t>5</w:t>
            </w:r>
          </w:p>
        </w:tc>
        <w:tc>
          <w:tcPr>
            <w:tcW w:w="912" w:type="dxa"/>
          </w:tcPr>
          <w:p w14:paraId="6D6C30DC" w14:textId="77777777" w:rsidR="001827A4" w:rsidRPr="001625B9" w:rsidRDefault="00A31922" w:rsidP="005E64CB">
            <w:pPr>
              <w:pStyle w:val="TableBody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181" w:type="dxa"/>
          </w:tcPr>
          <w:p w14:paraId="6A9B5E15" w14:textId="77777777" w:rsidR="001827A4" w:rsidRPr="001625B9" w:rsidRDefault="001827A4" w:rsidP="005E64CB">
            <w:pPr>
              <w:pStyle w:val="TableBody"/>
              <w:jc w:val="center"/>
              <w:rPr>
                <w:lang w:val="en-US"/>
              </w:rPr>
            </w:pPr>
            <w:r w:rsidRPr="001625B9">
              <w:rPr>
                <w:lang w:val="en-US"/>
              </w:rPr>
              <w:t>26</w:t>
            </w:r>
          </w:p>
        </w:tc>
      </w:tr>
      <w:tr w:rsidR="001827A4" w:rsidRPr="001625B9" w14:paraId="3731A490" w14:textId="77777777" w:rsidTr="001827A4">
        <w:trPr>
          <w:jc w:val="center"/>
        </w:trPr>
        <w:tc>
          <w:tcPr>
            <w:tcW w:w="657" w:type="dxa"/>
          </w:tcPr>
          <w:p w14:paraId="5CC06085" w14:textId="77777777" w:rsidR="001827A4" w:rsidRPr="009D4BDC" w:rsidRDefault="001827A4" w:rsidP="00521CEE">
            <w:pPr>
              <w:pStyle w:val="TableBody"/>
              <w:jc w:val="both"/>
              <w:rPr>
                <w:vertAlign w:val="superscript"/>
                <w:lang w:val="en-US"/>
              </w:rPr>
            </w:pPr>
            <w:r w:rsidRPr="001625B9">
              <w:rPr>
                <w:lang w:val="en-US"/>
              </w:rPr>
              <w:t>7</w:t>
            </w:r>
          </w:p>
        </w:tc>
        <w:tc>
          <w:tcPr>
            <w:tcW w:w="1275" w:type="dxa"/>
          </w:tcPr>
          <w:p w14:paraId="5B43B2F2" w14:textId="77777777" w:rsidR="001827A4" w:rsidRPr="001625B9" w:rsidRDefault="001827A4" w:rsidP="006D7148">
            <w:pPr>
              <w:pStyle w:val="TableBody"/>
              <w:ind w:left="-242" w:firstLine="242"/>
              <w:jc w:val="center"/>
              <w:rPr>
                <w:b/>
                <w:lang w:val="en-US"/>
              </w:rPr>
            </w:pPr>
            <w:r w:rsidRPr="001625B9">
              <w:rPr>
                <w:b/>
                <w:lang w:val="en-US"/>
              </w:rPr>
              <w:t>8c</w:t>
            </w:r>
          </w:p>
        </w:tc>
        <w:tc>
          <w:tcPr>
            <w:tcW w:w="980" w:type="dxa"/>
          </w:tcPr>
          <w:p w14:paraId="4F34C594" w14:textId="77777777" w:rsidR="001827A4" w:rsidRPr="001625B9" w:rsidRDefault="001827A4" w:rsidP="005E64CB">
            <w:pPr>
              <w:pStyle w:val="TableBody"/>
              <w:ind w:left="-242" w:hanging="75"/>
              <w:jc w:val="center"/>
              <w:rPr>
                <w:b/>
                <w:lang w:val="en-US"/>
              </w:rPr>
            </w:pPr>
            <w:r w:rsidRPr="001625B9">
              <w:rPr>
                <w:b/>
                <w:lang w:val="en-US"/>
              </w:rPr>
              <w:t>D</w:t>
            </w:r>
          </w:p>
        </w:tc>
        <w:tc>
          <w:tcPr>
            <w:tcW w:w="520" w:type="dxa"/>
          </w:tcPr>
          <w:p w14:paraId="368CAC89" w14:textId="77777777" w:rsidR="001827A4" w:rsidRPr="001625B9" w:rsidRDefault="001827A4" w:rsidP="005E64CB">
            <w:pPr>
              <w:pStyle w:val="TableBody"/>
              <w:jc w:val="center"/>
              <w:rPr>
                <w:lang w:val="en-US"/>
              </w:rPr>
            </w:pPr>
            <w:r w:rsidRPr="001625B9">
              <w:rPr>
                <w:lang w:val="en-US"/>
              </w:rPr>
              <w:t>2</w:t>
            </w:r>
          </w:p>
        </w:tc>
        <w:tc>
          <w:tcPr>
            <w:tcW w:w="912" w:type="dxa"/>
          </w:tcPr>
          <w:p w14:paraId="4DC3E194" w14:textId="77777777" w:rsidR="001827A4" w:rsidRPr="001625B9" w:rsidRDefault="00A31922" w:rsidP="005E64CB">
            <w:pPr>
              <w:pStyle w:val="TableBody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181" w:type="dxa"/>
          </w:tcPr>
          <w:p w14:paraId="6EB1D47D" w14:textId="77777777" w:rsidR="001827A4" w:rsidRPr="001625B9" w:rsidRDefault="001827A4" w:rsidP="005E64CB">
            <w:pPr>
              <w:pStyle w:val="TableBody"/>
              <w:jc w:val="center"/>
              <w:rPr>
                <w:lang w:val="en-US"/>
              </w:rPr>
            </w:pPr>
            <w:r w:rsidRPr="001625B9">
              <w:rPr>
                <w:lang w:val="en-US"/>
              </w:rPr>
              <w:t>78</w:t>
            </w:r>
          </w:p>
        </w:tc>
      </w:tr>
      <w:tr w:rsidR="001827A4" w:rsidRPr="001625B9" w14:paraId="4F014F8E" w14:textId="77777777" w:rsidTr="001827A4">
        <w:trPr>
          <w:jc w:val="center"/>
        </w:trPr>
        <w:tc>
          <w:tcPr>
            <w:tcW w:w="657" w:type="dxa"/>
          </w:tcPr>
          <w:p w14:paraId="06830A8C" w14:textId="77777777" w:rsidR="001827A4" w:rsidRPr="001625B9" w:rsidRDefault="001827A4" w:rsidP="00521CEE">
            <w:pPr>
              <w:pStyle w:val="TableBody"/>
              <w:jc w:val="both"/>
              <w:rPr>
                <w:lang w:val="en-US"/>
              </w:rPr>
            </w:pPr>
            <w:r w:rsidRPr="001625B9">
              <w:rPr>
                <w:lang w:val="en-US"/>
              </w:rPr>
              <w:t>8</w:t>
            </w:r>
          </w:p>
        </w:tc>
        <w:tc>
          <w:tcPr>
            <w:tcW w:w="1275" w:type="dxa"/>
          </w:tcPr>
          <w:p w14:paraId="6C38555A" w14:textId="77777777" w:rsidR="001827A4" w:rsidRPr="001625B9" w:rsidRDefault="001827A4" w:rsidP="006D7148">
            <w:pPr>
              <w:pStyle w:val="TableBody"/>
              <w:ind w:left="-242" w:firstLine="242"/>
              <w:jc w:val="center"/>
              <w:rPr>
                <w:b/>
                <w:lang w:val="en-US"/>
              </w:rPr>
            </w:pPr>
            <w:r w:rsidRPr="001625B9">
              <w:rPr>
                <w:b/>
                <w:lang w:val="en-US"/>
              </w:rPr>
              <w:t>8d</w:t>
            </w:r>
          </w:p>
        </w:tc>
        <w:tc>
          <w:tcPr>
            <w:tcW w:w="980" w:type="dxa"/>
          </w:tcPr>
          <w:p w14:paraId="482F5C40" w14:textId="77777777" w:rsidR="001827A4" w:rsidRPr="001625B9" w:rsidRDefault="001827A4" w:rsidP="005E64CB">
            <w:pPr>
              <w:pStyle w:val="TableBody"/>
              <w:ind w:left="-242" w:hanging="75"/>
              <w:jc w:val="center"/>
              <w:rPr>
                <w:b/>
                <w:lang w:val="en-US"/>
              </w:rPr>
            </w:pPr>
            <w:r w:rsidRPr="001625B9">
              <w:rPr>
                <w:b/>
                <w:lang w:val="en-US"/>
              </w:rPr>
              <w:t>A</w:t>
            </w:r>
          </w:p>
        </w:tc>
        <w:tc>
          <w:tcPr>
            <w:tcW w:w="520" w:type="dxa"/>
          </w:tcPr>
          <w:p w14:paraId="5BF2D525" w14:textId="77777777" w:rsidR="001827A4" w:rsidRPr="001625B9" w:rsidRDefault="001827A4" w:rsidP="005E64CB">
            <w:pPr>
              <w:pStyle w:val="TableBody"/>
              <w:jc w:val="center"/>
              <w:rPr>
                <w:lang w:val="en-US"/>
              </w:rPr>
            </w:pPr>
            <w:r w:rsidRPr="001625B9">
              <w:rPr>
                <w:lang w:val="en-US"/>
              </w:rPr>
              <w:t>3</w:t>
            </w:r>
          </w:p>
        </w:tc>
        <w:tc>
          <w:tcPr>
            <w:tcW w:w="912" w:type="dxa"/>
          </w:tcPr>
          <w:p w14:paraId="0DE7DABD" w14:textId="77777777" w:rsidR="001827A4" w:rsidRPr="001625B9" w:rsidRDefault="00A31922" w:rsidP="005E64CB">
            <w:pPr>
              <w:pStyle w:val="TableBody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181" w:type="dxa"/>
          </w:tcPr>
          <w:p w14:paraId="12BF4686" w14:textId="77777777" w:rsidR="001827A4" w:rsidRPr="001625B9" w:rsidRDefault="001827A4" w:rsidP="005E64CB">
            <w:pPr>
              <w:pStyle w:val="TableBody"/>
              <w:jc w:val="center"/>
              <w:rPr>
                <w:lang w:val="en-US"/>
              </w:rPr>
            </w:pPr>
            <w:r w:rsidRPr="001625B9">
              <w:rPr>
                <w:lang w:val="en-US"/>
              </w:rPr>
              <w:t>48-55</w:t>
            </w:r>
          </w:p>
        </w:tc>
      </w:tr>
      <w:tr w:rsidR="001827A4" w:rsidRPr="001625B9" w14:paraId="13102A7F" w14:textId="77777777" w:rsidTr="001827A4">
        <w:trPr>
          <w:jc w:val="center"/>
        </w:trPr>
        <w:tc>
          <w:tcPr>
            <w:tcW w:w="657" w:type="dxa"/>
          </w:tcPr>
          <w:p w14:paraId="0055E25E" w14:textId="77777777" w:rsidR="001827A4" w:rsidRPr="001625B9" w:rsidRDefault="001827A4" w:rsidP="00521CEE">
            <w:pPr>
              <w:pStyle w:val="TableBody"/>
              <w:jc w:val="both"/>
              <w:rPr>
                <w:lang w:val="en-US"/>
              </w:rPr>
            </w:pPr>
            <w:r w:rsidRPr="001625B9">
              <w:rPr>
                <w:lang w:val="en-US"/>
              </w:rPr>
              <w:t>9</w:t>
            </w:r>
          </w:p>
        </w:tc>
        <w:tc>
          <w:tcPr>
            <w:tcW w:w="1275" w:type="dxa"/>
          </w:tcPr>
          <w:p w14:paraId="79D9D336" w14:textId="77777777" w:rsidR="001827A4" w:rsidRPr="001625B9" w:rsidRDefault="001827A4" w:rsidP="006D7148">
            <w:pPr>
              <w:pStyle w:val="TableBody"/>
              <w:ind w:left="-242" w:firstLine="242"/>
              <w:jc w:val="center"/>
              <w:rPr>
                <w:b/>
                <w:lang w:val="en-US"/>
              </w:rPr>
            </w:pPr>
            <w:r w:rsidRPr="001625B9">
              <w:rPr>
                <w:b/>
                <w:lang w:val="en-US"/>
              </w:rPr>
              <w:t>8d</w:t>
            </w:r>
          </w:p>
        </w:tc>
        <w:tc>
          <w:tcPr>
            <w:tcW w:w="980" w:type="dxa"/>
          </w:tcPr>
          <w:p w14:paraId="3488BF1F" w14:textId="77777777" w:rsidR="001827A4" w:rsidRPr="001625B9" w:rsidRDefault="001827A4" w:rsidP="005E64CB">
            <w:pPr>
              <w:pStyle w:val="TableBody"/>
              <w:ind w:left="-242" w:hanging="75"/>
              <w:jc w:val="center"/>
              <w:rPr>
                <w:b/>
                <w:lang w:val="en-US"/>
              </w:rPr>
            </w:pPr>
            <w:r w:rsidRPr="001625B9">
              <w:rPr>
                <w:b/>
                <w:lang w:val="en-US"/>
              </w:rPr>
              <w:t>B</w:t>
            </w:r>
          </w:p>
        </w:tc>
        <w:tc>
          <w:tcPr>
            <w:tcW w:w="520" w:type="dxa"/>
          </w:tcPr>
          <w:p w14:paraId="7D18DDE7" w14:textId="77777777" w:rsidR="001827A4" w:rsidRPr="001625B9" w:rsidRDefault="001827A4" w:rsidP="005E64CB">
            <w:pPr>
              <w:pStyle w:val="TableBody"/>
              <w:jc w:val="center"/>
              <w:rPr>
                <w:lang w:val="en-US"/>
              </w:rPr>
            </w:pPr>
            <w:r w:rsidRPr="001625B9">
              <w:rPr>
                <w:lang w:val="en-US"/>
              </w:rPr>
              <w:t>3</w:t>
            </w:r>
          </w:p>
        </w:tc>
        <w:tc>
          <w:tcPr>
            <w:tcW w:w="912" w:type="dxa"/>
          </w:tcPr>
          <w:p w14:paraId="3E05D85C" w14:textId="77777777" w:rsidR="001827A4" w:rsidRPr="001625B9" w:rsidRDefault="00A31922" w:rsidP="005E64CB">
            <w:pPr>
              <w:pStyle w:val="TableBody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181" w:type="dxa"/>
          </w:tcPr>
          <w:p w14:paraId="014A1B91" w14:textId="77777777" w:rsidR="001827A4" w:rsidRPr="001625B9" w:rsidRDefault="001827A4" w:rsidP="005E64CB">
            <w:pPr>
              <w:pStyle w:val="TableBody"/>
              <w:jc w:val="center"/>
              <w:rPr>
                <w:lang w:val="en-US"/>
              </w:rPr>
            </w:pPr>
            <w:r w:rsidRPr="001625B9">
              <w:rPr>
                <w:lang w:val="en-US"/>
              </w:rPr>
              <w:t>22</w:t>
            </w:r>
          </w:p>
        </w:tc>
      </w:tr>
      <w:tr w:rsidR="001827A4" w:rsidRPr="001625B9" w14:paraId="1B994CD2" w14:textId="77777777" w:rsidTr="001827A4">
        <w:trPr>
          <w:jc w:val="center"/>
        </w:trPr>
        <w:tc>
          <w:tcPr>
            <w:tcW w:w="657" w:type="dxa"/>
            <w:tcBorders>
              <w:bottom w:val="single" w:sz="8" w:space="0" w:color="808080"/>
            </w:tcBorders>
          </w:tcPr>
          <w:p w14:paraId="6E3B130A" w14:textId="77777777" w:rsidR="001827A4" w:rsidRPr="001625B9" w:rsidRDefault="001827A4" w:rsidP="00521CEE">
            <w:pPr>
              <w:pStyle w:val="TableBody"/>
              <w:jc w:val="both"/>
              <w:rPr>
                <w:lang w:val="en-US"/>
              </w:rPr>
            </w:pPr>
            <w:r w:rsidRPr="001625B9">
              <w:rPr>
                <w:lang w:val="en-US"/>
              </w:rPr>
              <w:t>10</w:t>
            </w:r>
          </w:p>
        </w:tc>
        <w:tc>
          <w:tcPr>
            <w:tcW w:w="1275" w:type="dxa"/>
            <w:tcBorders>
              <w:bottom w:val="single" w:sz="8" w:space="0" w:color="808080"/>
            </w:tcBorders>
          </w:tcPr>
          <w:p w14:paraId="6B566838" w14:textId="77777777" w:rsidR="001827A4" w:rsidRPr="001625B9" w:rsidRDefault="001827A4" w:rsidP="006D7148">
            <w:pPr>
              <w:pStyle w:val="TableBody"/>
              <w:ind w:left="-242" w:firstLine="242"/>
              <w:jc w:val="center"/>
              <w:rPr>
                <w:b/>
                <w:lang w:val="en-US"/>
              </w:rPr>
            </w:pPr>
            <w:r w:rsidRPr="001625B9">
              <w:rPr>
                <w:b/>
                <w:lang w:val="en-US"/>
              </w:rPr>
              <w:t>8d</w:t>
            </w:r>
          </w:p>
        </w:tc>
        <w:tc>
          <w:tcPr>
            <w:tcW w:w="980" w:type="dxa"/>
            <w:tcBorders>
              <w:bottom w:val="single" w:sz="8" w:space="0" w:color="808080"/>
            </w:tcBorders>
          </w:tcPr>
          <w:p w14:paraId="6CE91F0E" w14:textId="77777777" w:rsidR="001827A4" w:rsidRPr="001625B9" w:rsidRDefault="001827A4" w:rsidP="005E64CB">
            <w:pPr>
              <w:pStyle w:val="TableBody"/>
              <w:ind w:left="-242" w:hanging="75"/>
              <w:jc w:val="center"/>
              <w:rPr>
                <w:b/>
                <w:lang w:val="en-US"/>
              </w:rPr>
            </w:pPr>
            <w:r w:rsidRPr="001625B9">
              <w:rPr>
                <w:b/>
                <w:lang w:val="en-US"/>
              </w:rPr>
              <w:t>D</w:t>
            </w:r>
          </w:p>
        </w:tc>
        <w:tc>
          <w:tcPr>
            <w:tcW w:w="520" w:type="dxa"/>
            <w:tcBorders>
              <w:bottom w:val="single" w:sz="8" w:space="0" w:color="808080"/>
            </w:tcBorders>
          </w:tcPr>
          <w:p w14:paraId="46595FE2" w14:textId="77777777" w:rsidR="001827A4" w:rsidRPr="001625B9" w:rsidRDefault="001827A4" w:rsidP="005E64CB">
            <w:pPr>
              <w:pStyle w:val="TableBody"/>
              <w:jc w:val="center"/>
              <w:rPr>
                <w:lang w:val="en-US"/>
              </w:rPr>
            </w:pPr>
            <w:r w:rsidRPr="001625B9">
              <w:rPr>
                <w:lang w:val="en-US"/>
              </w:rPr>
              <w:t>3</w:t>
            </w:r>
          </w:p>
        </w:tc>
        <w:tc>
          <w:tcPr>
            <w:tcW w:w="912" w:type="dxa"/>
            <w:tcBorders>
              <w:bottom w:val="single" w:sz="8" w:space="0" w:color="808080"/>
            </w:tcBorders>
          </w:tcPr>
          <w:p w14:paraId="6DC04E6B" w14:textId="77777777" w:rsidR="001827A4" w:rsidRPr="001625B9" w:rsidRDefault="00A31922" w:rsidP="005E64CB">
            <w:pPr>
              <w:pStyle w:val="TableBody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181" w:type="dxa"/>
            <w:tcBorders>
              <w:bottom w:val="single" w:sz="8" w:space="0" w:color="808080"/>
            </w:tcBorders>
          </w:tcPr>
          <w:p w14:paraId="058D5F9A" w14:textId="77777777" w:rsidR="001827A4" w:rsidRPr="001625B9" w:rsidRDefault="001827A4" w:rsidP="005E64CB">
            <w:pPr>
              <w:pStyle w:val="TableBody"/>
              <w:jc w:val="center"/>
              <w:rPr>
                <w:lang w:val="en-US"/>
              </w:rPr>
            </w:pPr>
            <w:r w:rsidRPr="001625B9">
              <w:rPr>
                <w:lang w:val="en-US"/>
              </w:rPr>
              <w:t>18</w:t>
            </w:r>
          </w:p>
        </w:tc>
      </w:tr>
    </w:tbl>
    <w:p w14:paraId="6324DEC4" w14:textId="77777777" w:rsidR="00521CEE" w:rsidRPr="001625B9" w:rsidRDefault="00521CEE" w:rsidP="00521CEE">
      <w:pPr>
        <w:pStyle w:val="P1withIndendation"/>
        <w:spacing w:after="120"/>
        <w:rPr>
          <w:lang w:val="en-US"/>
        </w:rPr>
      </w:pPr>
      <w:r w:rsidRPr="001625B9">
        <w:rPr>
          <w:lang w:val="en-US"/>
        </w:rPr>
        <w:t xml:space="preserve">[a] </w:t>
      </w:r>
      <w:r w:rsidR="00A31922">
        <w:rPr>
          <w:lang w:val="en-US"/>
        </w:rPr>
        <w:t>CH</w:t>
      </w:r>
      <w:r w:rsidR="00A31922" w:rsidRPr="00A31922">
        <w:rPr>
          <w:vertAlign w:val="subscript"/>
          <w:lang w:val="en-US"/>
        </w:rPr>
        <w:t>2</w:t>
      </w:r>
      <w:r w:rsidR="00A31922">
        <w:rPr>
          <w:lang w:val="en-US"/>
        </w:rPr>
        <w:t>Cl</w:t>
      </w:r>
      <w:r w:rsidR="00A31922" w:rsidRPr="00A31922">
        <w:rPr>
          <w:vertAlign w:val="subscript"/>
          <w:lang w:val="en-US"/>
        </w:rPr>
        <w:t>2</w:t>
      </w:r>
      <w:r w:rsidR="00A31922">
        <w:rPr>
          <w:lang w:val="en-US"/>
        </w:rPr>
        <w:t>, 30 min</w:t>
      </w:r>
      <w:r w:rsidR="009D4BDC" w:rsidRPr="001625B9">
        <w:rPr>
          <w:lang w:val="en-US"/>
        </w:rPr>
        <w:t>.</w:t>
      </w:r>
    </w:p>
    <w:p w14:paraId="1882F42D" w14:textId="77777777" w:rsidR="005E1879" w:rsidRDefault="00CC3F86" w:rsidP="00644EE6">
      <w:pPr>
        <w:spacing w:after="120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10822D46" wp14:editId="6D0F9F08">
            <wp:extent cx="3149600" cy="920535"/>
            <wp:effectExtent l="0" t="0" r="0" b="0"/>
            <wp:docPr id="1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92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E1632" w14:textId="77777777" w:rsidR="00644EE6" w:rsidRDefault="00644EE6" w:rsidP="00644EE6">
      <w:pPr>
        <w:pStyle w:val="P1withIndendation"/>
        <w:rPr>
          <w:lang w:val="en-US"/>
        </w:rPr>
      </w:pPr>
      <w:r w:rsidRPr="001625B9">
        <w:rPr>
          <w:lang w:val="en-US"/>
        </w:rPr>
        <w:t xml:space="preserve">We initially </w:t>
      </w:r>
      <w:r>
        <w:rPr>
          <w:lang w:val="en-US"/>
        </w:rPr>
        <w:t>examined</w:t>
      </w:r>
      <w:r w:rsidRPr="001625B9">
        <w:rPr>
          <w:lang w:val="en-US"/>
        </w:rPr>
        <w:t xml:space="preserve"> an intramolecular </w:t>
      </w:r>
      <w:r>
        <w:rPr>
          <w:lang w:val="en-US"/>
        </w:rPr>
        <w:t>strategy</w:t>
      </w:r>
      <w:r w:rsidRPr="001625B9">
        <w:rPr>
          <w:lang w:val="en-US"/>
        </w:rPr>
        <w:t xml:space="preserve"> in which the alkene was appended to the 1,6-enyne through a silicon tether (</w:t>
      </w:r>
      <w:r>
        <w:rPr>
          <w:lang w:val="en-US"/>
        </w:rPr>
        <w:t>Table</w:t>
      </w:r>
      <w:r w:rsidRPr="001625B9">
        <w:rPr>
          <w:lang w:val="en-US"/>
        </w:rPr>
        <w:t xml:space="preserve"> </w:t>
      </w:r>
      <w:r>
        <w:rPr>
          <w:lang w:val="en-US"/>
        </w:rPr>
        <w:t>1</w:t>
      </w:r>
      <w:r w:rsidRPr="001625B9">
        <w:rPr>
          <w:lang w:val="en-US"/>
        </w:rPr>
        <w:t xml:space="preserve">). </w:t>
      </w:r>
      <w:r>
        <w:rPr>
          <w:lang w:val="en-US"/>
        </w:rPr>
        <w:t>S</w:t>
      </w:r>
      <w:r w:rsidRPr="001625B9">
        <w:rPr>
          <w:lang w:val="en-US"/>
        </w:rPr>
        <w:t xml:space="preserve">iloxanes </w:t>
      </w:r>
      <w:r w:rsidRPr="001625B9">
        <w:rPr>
          <w:b/>
          <w:lang w:val="en-US"/>
        </w:rPr>
        <w:t>(±)-8a</w:t>
      </w:r>
      <w:r w:rsidRPr="001625B9">
        <w:rPr>
          <w:lang w:val="en-US"/>
        </w:rPr>
        <w:t>,</w:t>
      </w:r>
      <w:r w:rsidRPr="001625B9">
        <w:rPr>
          <w:b/>
          <w:lang w:val="en-US"/>
        </w:rPr>
        <w:t>b</w:t>
      </w:r>
      <w:r w:rsidRPr="001625B9">
        <w:rPr>
          <w:vertAlign w:val="superscript"/>
          <w:lang w:val="en-US"/>
        </w:rPr>
        <w:t>[</w:t>
      </w:r>
      <w:r w:rsidRPr="001625B9">
        <w:rPr>
          <w:rStyle w:val="EndnoteReference"/>
          <w:lang w:val="en-US"/>
        </w:rPr>
        <w:endnoteReference w:id="17"/>
      </w:r>
      <w:r w:rsidRPr="001625B9">
        <w:rPr>
          <w:vertAlign w:val="superscript"/>
          <w:lang w:val="en-US"/>
        </w:rPr>
        <w:t>]</w:t>
      </w:r>
      <w:r w:rsidRPr="001625B9">
        <w:rPr>
          <w:lang w:val="en-US"/>
        </w:rPr>
        <w:t xml:space="preserve"> reacted smoothly with </w:t>
      </w:r>
      <w:r>
        <w:rPr>
          <w:lang w:val="en-US"/>
        </w:rPr>
        <w:t>catalysts</w:t>
      </w:r>
      <w:r w:rsidRPr="001625B9">
        <w:rPr>
          <w:lang w:val="en-US"/>
        </w:rPr>
        <w:t xml:space="preserve"> </w:t>
      </w:r>
      <w:r w:rsidRPr="001625B9">
        <w:rPr>
          <w:b/>
          <w:lang w:val="en-US"/>
        </w:rPr>
        <w:t>A</w:t>
      </w:r>
      <w:r w:rsidRPr="001625B9">
        <w:rPr>
          <w:lang w:val="en-US"/>
        </w:rPr>
        <w:t xml:space="preserve"> and </w:t>
      </w:r>
      <w:r w:rsidRPr="001625B9">
        <w:rPr>
          <w:b/>
          <w:lang w:val="en-US"/>
        </w:rPr>
        <w:t>B</w:t>
      </w:r>
      <w:r w:rsidRPr="001625B9">
        <w:rPr>
          <w:lang w:val="en-US"/>
        </w:rPr>
        <w:t xml:space="preserve"> to give cyclic </w:t>
      </w:r>
      <w:r w:rsidRPr="001625B9">
        <w:rPr>
          <w:b/>
          <w:lang w:val="en-US"/>
        </w:rPr>
        <w:t>(±)-1</w:t>
      </w:r>
      <w:r>
        <w:rPr>
          <w:b/>
          <w:lang w:val="en-US"/>
        </w:rPr>
        <w:t>4</w:t>
      </w:r>
      <w:r w:rsidRPr="001625B9">
        <w:rPr>
          <w:b/>
          <w:lang w:val="en-US"/>
        </w:rPr>
        <w:t>a</w:t>
      </w:r>
      <w:r w:rsidRPr="001625B9">
        <w:rPr>
          <w:lang w:val="en-US"/>
        </w:rPr>
        <w:t>,</w:t>
      </w:r>
      <w:r w:rsidRPr="001625B9">
        <w:rPr>
          <w:b/>
          <w:lang w:val="en-US"/>
        </w:rPr>
        <w:t>b</w:t>
      </w:r>
      <w:r w:rsidRPr="001625B9">
        <w:rPr>
          <w:lang w:val="en-US"/>
        </w:rPr>
        <w:t xml:space="preserve">, which were immediately treated with HF·py to give </w:t>
      </w:r>
      <w:r w:rsidRPr="001625B9">
        <w:rPr>
          <w:b/>
          <w:lang w:val="en-US"/>
        </w:rPr>
        <w:t xml:space="preserve">(±)-10a </w:t>
      </w:r>
      <w:r w:rsidRPr="001625B9">
        <w:rPr>
          <w:lang w:val="en-US"/>
        </w:rPr>
        <w:t xml:space="preserve">(Table </w:t>
      </w:r>
      <w:r>
        <w:rPr>
          <w:lang w:val="en-US"/>
        </w:rPr>
        <w:t>1</w:t>
      </w:r>
      <w:r w:rsidRPr="001625B9">
        <w:rPr>
          <w:lang w:val="en-US"/>
        </w:rPr>
        <w:t xml:space="preserve">, entries 1-3). Diol </w:t>
      </w:r>
      <w:r w:rsidRPr="001625B9">
        <w:rPr>
          <w:b/>
          <w:lang w:val="en-US"/>
        </w:rPr>
        <w:t>(±)-10a</w:t>
      </w:r>
      <w:r w:rsidRPr="001625B9">
        <w:rPr>
          <w:lang w:val="en-US"/>
        </w:rPr>
        <w:t xml:space="preserve"> was isolated </w:t>
      </w:r>
      <w:r>
        <w:rPr>
          <w:lang w:val="en-US"/>
        </w:rPr>
        <w:t>in 40-47% yield</w:t>
      </w:r>
      <w:r w:rsidRPr="001625B9">
        <w:rPr>
          <w:lang w:val="en-US"/>
        </w:rPr>
        <w:t xml:space="preserve"> as a single crystalli</w:t>
      </w:r>
      <w:r>
        <w:rPr>
          <w:lang w:val="en-US"/>
        </w:rPr>
        <w:t xml:space="preserve">ne stereoisomer, whose </w:t>
      </w:r>
      <w:r w:rsidRPr="001625B9">
        <w:rPr>
          <w:lang w:val="en-US"/>
        </w:rPr>
        <w:t xml:space="preserve">structure was determined by X-ray diffraction (Figure </w:t>
      </w:r>
      <w:r>
        <w:rPr>
          <w:lang w:val="en-US"/>
        </w:rPr>
        <w:t>2a</w:t>
      </w:r>
      <w:r w:rsidRPr="001625B9">
        <w:rPr>
          <w:lang w:val="en-US"/>
        </w:rPr>
        <w:t xml:space="preserve">). </w:t>
      </w:r>
    </w:p>
    <w:p w14:paraId="4D0670AD" w14:textId="77777777" w:rsidR="00644EE6" w:rsidRDefault="00644EE6" w:rsidP="00644EE6">
      <w:pPr>
        <w:pStyle w:val="P1withIndendation"/>
        <w:rPr>
          <w:lang w:val="en-US"/>
        </w:rPr>
      </w:pPr>
      <w:r>
        <w:rPr>
          <w:lang w:val="en-US"/>
        </w:rPr>
        <w:t xml:space="preserve">Although the intramolecular approach leads to potentially useful synthetic intermediate </w:t>
      </w:r>
      <w:r w:rsidRPr="001625B9">
        <w:rPr>
          <w:b/>
          <w:lang w:val="en-US"/>
        </w:rPr>
        <w:t>(±)-10a</w:t>
      </w:r>
      <w:r w:rsidRPr="00C11EE0">
        <w:rPr>
          <w:lang w:val="en-US"/>
        </w:rPr>
        <w:t>,</w:t>
      </w:r>
      <w:r>
        <w:rPr>
          <w:b/>
          <w:lang w:val="en-US"/>
        </w:rPr>
        <w:t xml:space="preserve"> </w:t>
      </w:r>
      <w:r>
        <w:rPr>
          <w:lang w:val="en-US"/>
        </w:rPr>
        <w:t xml:space="preserve">we also explored the more direct </w:t>
      </w:r>
      <w:ins w:id="5" w:author="antoniomechavarren" w:date="2012-11-24T20:58:00Z">
        <w:r w:rsidRPr="001625B9">
          <w:rPr>
            <w:lang w:val="en-US"/>
          </w:rPr>
          <w:t xml:space="preserve">intermolecular </w:t>
        </w:r>
      </w:ins>
      <w:r>
        <w:rPr>
          <w:lang w:val="en-US"/>
        </w:rPr>
        <w:t>reaction</w:t>
      </w:r>
      <w:ins w:id="6" w:author="antoniomechavarren" w:date="2012-11-24T20:58:00Z">
        <w:r w:rsidRPr="001625B9">
          <w:rPr>
            <w:lang w:val="en-US"/>
          </w:rPr>
          <w:t xml:space="preserve"> </w:t>
        </w:r>
      </w:ins>
      <w:r>
        <w:rPr>
          <w:lang w:val="en-US"/>
        </w:rPr>
        <w:t xml:space="preserve">using </w:t>
      </w:r>
      <w:ins w:id="7" w:author="antoniomechavarren" w:date="2012-11-24T20:58:00Z">
        <w:r w:rsidRPr="001625B9">
          <w:rPr>
            <w:b/>
            <w:lang w:val="en-US"/>
          </w:rPr>
          <w:t xml:space="preserve">(±)-8c </w:t>
        </w:r>
        <w:r w:rsidRPr="001625B9">
          <w:rPr>
            <w:lang w:val="en-US"/>
          </w:rPr>
          <w:t xml:space="preserve">with a </w:t>
        </w:r>
        <w:r w:rsidRPr="001625B9">
          <w:rPr>
            <w:i/>
            <w:lang w:val="en-US"/>
          </w:rPr>
          <w:t>p</w:t>
        </w:r>
        <w:r w:rsidRPr="001625B9">
          <w:rPr>
            <w:lang w:val="en-US"/>
          </w:rPr>
          <w:t>-nitrophenyl ether as the alkoxy group</w:t>
        </w:r>
      </w:ins>
      <w:r>
        <w:rPr>
          <w:lang w:val="en-US"/>
        </w:rPr>
        <w:t>.</w:t>
      </w:r>
      <w:ins w:id="8" w:author="antoniomechavarren" w:date="2012-11-24T20:58:00Z">
        <w:r w:rsidRPr="001625B9">
          <w:rPr>
            <w:lang w:val="en-US"/>
          </w:rPr>
          <w:t xml:space="preserve"> Remarkably, </w:t>
        </w:r>
      </w:ins>
      <w:r>
        <w:rPr>
          <w:lang w:val="en-US"/>
        </w:rPr>
        <w:t xml:space="preserve">reaction of </w:t>
      </w:r>
      <w:ins w:id="9" w:author="antoniomechavarren" w:date="2012-11-24T20:58:00Z">
        <w:r w:rsidRPr="001625B9">
          <w:rPr>
            <w:b/>
            <w:lang w:val="en-US"/>
          </w:rPr>
          <w:t xml:space="preserve">(±)-8c </w:t>
        </w:r>
      </w:ins>
      <w:r>
        <w:rPr>
          <w:lang w:val="en-US"/>
        </w:rPr>
        <w:t xml:space="preserve">with </w:t>
      </w:r>
      <w:ins w:id="10" w:author="antoniomechavarren" w:date="2012-11-24T20:58:00Z">
        <w:r w:rsidRPr="001625B9">
          <w:rPr>
            <w:lang w:val="en-US"/>
          </w:rPr>
          <w:t>symmetrically protected</w:t>
        </w:r>
      </w:ins>
      <w:r>
        <w:rPr>
          <w:lang w:val="en-US"/>
        </w:rPr>
        <w:t xml:space="preserve"> </w:t>
      </w:r>
      <w:r w:rsidRPr="009301A6">
        <w:t>2-methylenepropane-1,3-diol</w:t>
      </w:r>
      <w:ins w:id="11" w:author="antoniomechavarren" w:date="2012-11-24T20:58:00Z">
        <w:r w:rsidRPr="001625B9">
          <w:rPr>
            <w:lang w:val="en-US"/>
          </w:rPr>
          <w:t xml:space="preserve"> </w:t>
        </w:r>
        <w:r w:rsidRPr="001625B9">
          <w:rPr>
            <w:b/>
            <w:lang w:val="en-US"/>
          </w:rPr>
          <w:t>9</w:t>
        </w:r>
      </w:ins>
      <w:r>
        <w:rPr>
          <w:b/>
          <w:lang w:val="en-US"/>
        </w:rPr>
        <w:t xml:space="preserve"> </w:t>
      </w:r>
      <w:r>
        <w:rPr>
          <w:lang w:val="en-US"/>
        </w:rPr>
        <w:t xml:space="preserve">using catalyst </w:t>
      </w:r>
      <w:r w:rsidRPr="004C2E46">
        <w:rPr>
          <w:b/>
          <w:lang w:val="en-US"/>
        </w:rPr>
        <w:t>D</w:t>
      </w:r>
      <w:ins w:id="12" w:author="antoniomechavarren" w:date="2012-11-24T20:58:00Z">
        <w:r w:rsidRPr="001625B9">
          <w:rPr>
            <w:lang w:val="en-US"/>
          </w:rPr>
          <w:t xml:space="preserve"> </w:t>
        </w:r>
      </w:ins>
      <w:r>
        <w:rPr>
          <w:lang w:val="en-US"/>
        </w:rPr>
        <w:t>led to</w:t>
      </w:r>
      <w:ins w:id="13" w:author="antoniomechavarren" w:date="2012-11-24T20:58:00Z">
        <w:r w:rsidRPr="001625B9">
          <w:rPr>
            <w:lang w:val="en-US"/>
          </w:rPr>
          <w:t xml:space="preserve"> </w:t>
        </w:r>
        <w:r w:rsidRPr="001625B9">
          <w:rPr>
            <w:b/>
            <w:lang w:val="en-US"/>
          </w:rPr>
          <w:t xml:space="preserve">(±)-10b </w:t>
        </w:r>
        <w:r w:rsidRPr="001625B9">
          <w:rPr>
            <w:lang w:val="en-US"/>
          </w:rPr>
          <w:t>in 78% yield</w:t>
        </w:r>
      </w:ins>
      <w:r>
        <w:rPr>
          <w:lang w:val="en-US"/>
        </w:rPr>
        <w:t xml:space="preserve"> with </w:t>
      </w:r>
      <w:ins w:id="14" w:author="antoniomechavarren" w:date="2012-11-24T20:58:00Z">
        <w:r w:rsidRPr="001625B9">
          <w:rPr>
            <w:lang w:val="en-US"/>
          </w:rPr>
          <w:t xml:space="preserve">the same stereochemical outcome </w:t>
        </w:r>
      </w:ins>
      <w:r>
        <w:rPr>
          <w:lang w:val="en-US"/>
        </w:rPr>
        <w:t>obtained</w:t>
      </w:r>
      <w:ins w:id="15" w:author="antoniomechavarren" w:date="2012-11-24T20:58:00Z">
        <w:r w:rsidRPr="001625B9">
          <w:rPr>
            <w:lang w:val="en-US"/>
          </w:rPr>
          <w:t xml:space="preserve"> in </w:t>
        </w:r>
      </w:ins>
      <w:r>
        <w:rPr>
          <w:lang w:val="en-US"/>
        </w:rPr>
        <w:t>the</w:t>
      </w:r>
      <w:ins w:id="16" w:author="antoniomechavarren" w:date="2012-11-24T20:58:00Z">
        <w:r w:rsidRPr="001625B9">
          <w:rPr>
            <w:lang w:val="en-US"/>
          </w:rPr>
          <w:t xml:space="preserve"> int</w:t>
        </w:r>
      </w:ins>
      <w:r>
        <w:rPr>
          <w:lang w:val="en-US"/>
        </w:rPr>
        <w:t>ra</w:t>
      </w:r>
      <w:ins w:id="17" w:author="antoniomechavarren" w:date="2012-11-24T20:58:00Z">
        <w:r w:rsidRPr="001625B9">
          <w:rPr>
            <w:lang w:val="en-US"/>
          </w:rPr>
          <w:t>molecular reaction.</w:t>
        </w:r>
        <w:r w:rsidRPr="001625B9">
          <w:rPr>
            <w:vertAlign w:val="superscript"/>
            <w:lang w:val="en-US"/>
          </w:rPr>
          <w:t>[</w:t>
        </w:r>
        <w:r w:rsidRPr="001625B9">
          <w:rPr>
            <w:rStyle w:val="EndnoteReference"/>
            <w:lang w:val="en-US"/>
          </w:rPr>
          <w:endnoteReference w:id="18"/>
        </w:r>
        <w:r w:rsidRPr="001625B9">
          <w:rPr>
            <w:vertAlign w:val="superscript"/>
            <w:lang w:val="en-US"/>
          </w:rPr>
          <w:t>]</w:t>
        </w:r>
        <w:r w:rsidRPr="001625B9">
          <w:rPr>
            <w:lang w:val="en-US"/>
          </w:rPr>
          <w:t xml:space="preserve"> </w:t>
        </w:r>
      </w:ins>
    </w:p>
    <w:p w14:paraId="0B1D8813" w14:textId="77777777" w:rsidR="00F41414" w:rsidRPr="00A17A3E" w:rsidRDefault="00CE76F0" w:rsidP="00644EE6">
      <w:pPr>
        <w:jc w:val="center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noProof/>
          <w:sz w:val="16"/>
          <w:szCs w:val="16"/>
          <w:lang w:val="en-US" w:eastAsia="en-US"/>
        </w:rPr>
        <w:drawing>
          <wp:inline distT="0" distB="0" distL="0" distR="0" wp14:anchorId="0B54F67D" wp14:editId="5580C132">
            <wp:extent cx="3149600" cy="2752133"/>
            <wp:effectExtent l="0" t="0" r="0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75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9F19C" w14:textId="77777777" w:rsidR="00F41414" w:rsidRDefault="00F41414">
      <w:pPr>
        <w:pStyle w:val="FigureCaption"/>
        <w:spacing w:before="120" w:after="120"/>
        <w:jc w:val="both"/>
        <w:rPr>
          <w:lang w:val="en-US"/>
        </w:rPr>
      </w:pPr>
      <w:r w:rsidRPr="001625B9">
        <w:rPr>
          <w:b/>
          <w:i/>
          <w:lang w:val="en-US"/>
        </w:rPr>
        <w:t xml:space="preserve">Figure </w:t>
      </w:r>
      <w:r w:rsidR="00EB423D">
        <w:rPr>
          <w:b/>
          <w:i/>
          <w:lang w:val="en-US"/>
        </w:rPr>
        <w:t>2</w:t>
      </w:r>
      <w:r w:rsidRPr="001625B9">
        <w:rPr>
          <w:b/>
          <w:i/>
          <w:lang w:val="en-US"/>
        </w:rPr>
        <w:t xml:space="preserve">. </w:t>
      </w:r>
      <w:r w:rsidRPr="001625B9">
        <w:rPr>
          <w:lang w:val="en-US"/>
        </w:rPr>
        <w:t>X-</w:t>
      </w:r>
      <w:r w:rsidR="00A47C61">
        <w:rPr>
          <w:lang w:val="en-US"/>
        </w:rPr>
        <w:t>R</w:t>
      </w:r>
      <w:r w:rsidRPr="001625B9">
        <w:rPr>
          <w:lang w:val="en-US"/>
        </w:rPr>
        <w:t>ay structure</w:t>
      </w:r>
      <w:r w:rsidR="00430240">
        <w:rPr>
          <w:lang w:val="en-US"/>
        </w:rPr>
        <w:t>s</w:t>
      </w:r>
      <w:r w:rsidRPr="001625B9">
        <w:rPr>
          <w:lang w:val="en-US"/>
        </w:rPr>
        <w:t xml:space="preserve"> of </w:t>
      </w:r>
      <w:r w:rsidR="001477EE">
        <w:rPr>
          <w:lang w:val="en-US"/>
        </w:rPr>
        <w:t xml:space="preserve">synthetic intermediates </w:t>
      </w:r>
      <w:r w:rsidRPr="001625B9">
        <w:rPr>
          <w:b/>
          <w:lang w:val="en-US"/>
        </w:rPr>
        <w:t>10a</w:t>
      </w:r>
      <w:r w:rsidR="00DD5F9B">
        <w:rPr>
          <w:lang w:val="en-US"/>
        </w:rPr>
        <w:t xml:space="preserve"> </w:t>
      </w:r>
      <w:r w:rsidR="00A47C61">
        <w:rPr>
          <w:lang w:val="en-US"/>
        </w:rPr>
        <w:t>(a)</w:t>
      </w:r>
      <w:r w:rsidR="001477EE">
        <w:rPr>
          <w:lang w:val="en-US"/>
        </w:rPr>
        <w:t xml:space="preserve"> and</w:t>
      </w:r>
      <w:r w:rsidR="00A47C61">
        <w:rPr>
          <w:lang w:val="en-US"/>
        </w:rPr>
        <w:t xml:space="preserve"> </w:t>
      </w:r>
      <w:r w:rsidR="00DD5F9B" w:rsidRPr="00DD5F9B">
        <w:rPr>
          <w:b/>
          <w:lang w:val="en-US"/>
        </w:rPr>
        <w:t>10d</w:t>
      </w:r>
      <w:r w:rsidR="009F47AD">
        <w:rPr>
          <w:lang w:val="en-US"/>
        </w:rPr>
        <w:t xml:space="preserve"> (b)</w:t>
      </w:r>
      <w:r w:rsidR="009F47AD" w:rsidRPr="009F47AD">
        <w:rPr>
          <w:lang w:val="en-US"/>
        </w:rPr>
        <w:t xml:space="preserve"> </w:t>
      </w:r>
      <w:r w:rsidR="009F47AD">
        <w:rPr>
          <w:lang w:val="en-US"/>
        </w:rPr>
        <w:t>obtained in the intra- and intermolecular approaches, respectively</w:t>
      </w:r>
      <w:r w:rsidR="001477EE">
        <w:rPr>
          <w:lang w:val="en-US"/>
        </w:rPr>
        <w:t xml:space="preserve">, and </w:t>
      </w:r>
      <w:r w:rsidR="00A31922">
        <w:rPr>
          <w:lang w:val="en-US"/>
        </w:rPr>
        <w:t xml:space="preserve">(c) </w:t>
      </w:r>
      <w:r w:rsidR="001477EE">
        <w:rPr>
          <w:lang w:val="en-US"/>
        </w:rPr>
        <w:t>absolute configuration of the methyl xanthate of</w:t>
      </w:r>
      <w:r w:rsidR="00660A93">
        <w:rPr>
          <w:lang w:val="en-US"/>
        </w:rPr>
        <w:t xml:space="preserve"> </w:t>
      </w:r>
      <w:r w:rsidR="00660A93" w:rsidRPr="00660A93">
        <w:rPr>
          <w:b/>
          <w:lang w:val="en-US"/>
        </w:rPr>
        <w:t>10</w:t>
      </w:r>
      <w:r w:rsidR="00A31922">
        <w:rPr>
          <w:b/>
          <w:lang w:val="en-US"/>
        </w:rPr>
        <w:t>d</w:t>
      </w:r>
      <w:r w:rsidR="001477EE">
        <w:rPr>
          <w:lang w:val="en-US"/>
        </w:rPr>
        <w:t xml:space="preserve">. </w:t>
      </w:r>
    </w:p>
    <w:p w14:paraId="3DB6A3B2" w14:textId="77777777" w:rsidR="00A66491" w:rsidRDefault="005970C6" w:rsidP="00380BC2">
      <w:pPr>
        <w:pStyle w:val="P1withIndendation"/>
      </w:pPr>
      <w:r>
        <w:rPr>
          <w:lang w:val="en-US"/>
        </w:rPr>
        <w:t>S</w:t>
      </w:r>
      <w:r w:rsidR="00380BC2" w:rsidRPr="001625B9">
        <w:rPr>
          <w:lang w:val="en-US"/>
        </w:rPr>
        <w:t xml:space="preserve">ubstrate </w:t>
      </w:r>
      <w:r w:rsidR="00380BC2" w:rsidRPr="001625B9">
        <w:rPr>
          <w:b/>
          <w:lang w:val="en-US"/>
        </w:rPr>
        <w:t>8d</w:t>
      </w:r>
      <w:r w:rsidR="00380BC2">
        <w:rPr>
          <w:lang w:val="en-US"/>
        </w:rPr>
        <w:t xml:space="preserve"> with a propargylic acetate </w:t>
      </w:r>
      <w:r w:rsidR="00380BC2" w:rsidRPr="001625B9">
        <w:rPr>
          <w:lang w:val="en-US"/>
        </w:rPr>
        <w:t xml:space="preserve">could also be </w:t>
      </w:r>
      <w:r w:rsidR="00380BC2">
        <w:rPr>
          <w:lang w:val="en-US"/>
        </w:rPr>
        <w:t>used</w:t>
      </w:r>
      <w:r w:rsidR="00380BC2" w:rsidRPr="001625B9">
        <w:rPr>
          <w:lang w:val="en-US"/>
        </w:rPr>
        <w:t xml:space="preserve"> as a substrate in the tandem cyclization/1,5-migration/cyclopropanation process. </w:t>
      </w:r>
      <w:r w:rsidR="00380BC2">
        <w:rPr>
          <w:lang w:val="en-US"/>
        </w:rPr>
        <w:t>Thus, reaction of (</w:t>
      </w:r>
      <w:r w:rsidR="00380BC2" w:rsidRPr="00535E26">
        <w:rPr>
          <w:i/>
          <w:lang w:val="en-US"/>
        </w:rPr>
        <w:t>R</w:t>
      </w:r>
      <w:r w:rsidR="00380BC2">
        <w:rPr>
          <w:lang w:val="en-US"/>
        </w:rPr>
        <w:t>)-</w:t>
      </w:r>
      <w:r w:rsidR="00380BC2" w:rsidRPr="001625B9">
        <w:rPr>
          <w:b/>
          <w:lang w:val="en-US"/>
        </w:rPr>
        <w:t>8d</w:t>
      </w:r>
      <w:r w:rsidR="00380BC2">
        <w:rPr>
          <w:b/>
          <w:lang w:val="en-US"/>
        </w:rPr>
        <w:t xml:space="preserve"> </w:t>
      </w:r>
      <w:r w:rsidR="00380BC2" w:rsidRPr="00C217AF">
        <w:rPr>
          <w:lang w:val="en-US"/>
        </w:rPr>
        <w:t>(96:4 er)</w:t>
      </w:r>
      <w:ins w:id="21" w:author="antoniomechavarren" w:date="2012-11-24T20:58:00Z">
        <w:r w:rsidR="00380BC2" w:rsidRPr="001625B9">
          <w:rPr>
            <w:vertAlign w:val="superscript"/>
            <w:lang w:val="en-US"/>
          </w:rPr>
          <w:t>[</w:t>
        </w:r>
        <w:r w:rsidR="00380BC2" w:rsidRPr="001625B9">
          <w:rPr>
            <w:rStyle w:val="EndnoteReference"/>
            <w:lang w:val="en-US"/>
          </w:rPr>
          <w:endnoteReference w:id="19"/>
        </w:r>
        <w:r w:rsidR="00380BC2" w:rsidRPr="001625B9">
          <w:rPr>
            <w:vertAlign w:val="superscript"/>
            <w:lang w:val="en-US"/>
          </w:rPr>
          <w:t>]</w:t>
        </w:r>
      </w:ins>
      <w:r w:rsidR="00380BC2">
        <w:rPr>
          <w:lang w:val="en-US"/>
        </w:rPr>
        <w:t xml:space="preserve"> with catalyst </w:t>
      </w:r>
      <w:r w:rsidR="00380BC2" w:rsidRPr="0077638A">
        <w:rPr>
          <w:b/>
          <w:lang w:val="en-US"/>
        </w:rPr>
        <w:t>A</w:t>
      </w:r>
      <w:r w:rsidR="00380BC2">
        <w:rPr>
          <w:lang w:val="en-US"/>
        </w:rPr>
        <w:t xml:space="preserve"> led to </w:t>
      </w:r>
      <w:ins w:id="26" w:author="antoniomechavarren" w:date="2012-11-24T20:58:00Z">
        <w:r w:rsidR="00380BC2" w:rsidRPr="001625B9">
          <w:rPr>
            <w:b/>
            <w:lang w:val="en-US"/>
          </w:rPr>
          <w:t>10c</w:t>
        </w:r>
        <w:r w:rsidR="00380BC2" w:rsidRPr="001625B9">
          <w:rPr>
            <w:lang w:val="en-US"/>
          </w:rPr>
          <w:t xml:space="preserve"> </w:t>
        </w:r>
      </w:ins>
      <w:r w:rsidR="00380BC2">
        <w:rPr>
          <w:lang w:val="en-US"/>
        </w:rPr>
        <w:t xml:space="preserve">in </w:t>
      </w:r>
      <w:ins w:id="27" w:author="antoniomechavarren" w:date="2012-11-24T20:58:00Z">
        <w:r w:rsidR="00380BC2" w:rsidRPr="001625B9">
          <w:rPr>
            <w:lang w:val="en-US"/>
          </w:rPr>
          <w:t xml:space="preserve">48-55% yield </w:t>
        </w:r>
      </w:ins>
      <w:r w:rsidR="00380BC2">
        <w:rPr>
          <w:lang w:val="en-US"/>
        </w:rPr>
        <w:t xml:space="preserve">(up to </w:t>
      </w:r>
      <w:r w:rsidR="00380BC2" w:rsidRPr="008F3FFF">
        <w:rPr>
          <w:lang w:val="en-US"/>
        </w:rPr>
        <w:t xml:space="preserve">2.6 </w:t>
      </w:r>
      <w:r w:rsidR="00380BC2">
        <w:rPr>
          <w:lang w:val="en-US"/>
        </w:rPr>
        <w:t>mmol</w:t>
      </w:r>
      <w:ins w:id="28" w:author="antoniomechavarren" w:date="2012-11-24T20:58:00Z">
        <w:r w:rsidR="00380BC2" w:rsidRPr="001625B9">
          <w:rPr>
            <w:lang w:val="en-US"/>
          </w:rPr>
          <w:t xml:space="preserve"> scale</w:t>
        </w:r>
      </w:ins>
      <w:r w:rsidR="00380BC2">
        <w:rPr>
          <w:lang w:val="en-US"/>
        </w:rPr>
        <w:t>)</w:t>
      </w:r>
      <w:r w:rsidR="00380BC2" w:rsidRPr="001625B9">
        <w:rPr>
          <w:lang w:val="en-US"/>
        </w:rPr>
        <w:t xml:space="preserve"> </w:t>
      </w:r>
      <w:r w:rsidR="00380BC2">
        <w:rPr>
          <w:lang w:val="en-US"/>
        </w:rPr>
        <w:t xml:space="preserve">with a 91:9 er </w:t>
      </w:r>
      <w:ins w:id="29" w:author="antoniomechavarren" w:date="2012-11-24T20:58:00Z">
        <w:r w:rsidR="00380BC2" w:rsidRPr="001625B9">
          <w:rPr>
            <w:lang w:val="en-US"/>
          </w:rPr>
          <w:t>(Table 1, entry 8)</w:t>
        </w:r>
      </w:ins>
      <w:r w:rsidR="00380BC2">
        <w:rPr>
          <w:lang w:val="en-US"/>
        </w:rPr>
        <w:t xml:space="preserve">. </w:t>
      </w:r>
      <w:r w:rsidR="00380BC2" w:rsidRPr="001625B9">
        <w:rPr>
          <w:lang w:val="en-US"/>
        </w:rPr>
        <w:t xml:space="preserve">Lower yields were obtained using catalysts </w:t>
      </w:r>
      <w:r w:rsidR="00380BC2" w:rsidRPr="004C2E46">
        <w:rPr>
          <w:b/>
          <w:lang w:val="en-US"/>
        </w:rPr>
        <w:t>B</w:t>
      </w:r>
      <w:r w:rsidR="00380BC2" w:rsidRPr="001625B9">
        <w:rPr>
          <w:lang w:val="en-US"/>
        </w:rPr>
        <w:t xml:space="preserve"> or </w:t>
      </w:r>
      <w:r w:rsidR="00380BC2" w:rsidRPr="004C2E46">
        <w:rPr>
          <w:b/>
          <w:lang w:val="en-US"/>
        </w:rPr>
        <w:t>D</w:t>
      </w:r>
      <w:r w:rsidR="00380BC2" w:rsidRPr="001625B9">
        <w:rPr>
          <w:lang w:val="en-US"/>
        </w:rPr>
        <w:t xml:space="preserve"> (</w:t>
      </w:r>
      <w:ins w:id="30" w:author="antoniomechavarren" w:date="2012-11-24T20:58:00Z">
        <w:r w:rsidR="00380BC2" w:rsidRPr="001625B9">
          <w:rPr>
            <w:lang w:val="en-US"/>
          </w:rPr>
          <w:t>Table 1, entr</w:t>
        </w:r>
      </w:ins>
      <w:r w:rsidR="00380BC2" w:rsidRPr="001625B9">
        <w:rPr>
          <w:lang w:val="en-US"/>
        </w:rPr>
        <w:t>ies</w:t>
      </w:r>
      <w:ins w:id="31" w:author="antoniomechavarren" w:date="2012-11-24T20:58:00Z">
        <w:r w:rsidR="00380BC2" w:rsidRPr="001625B9">
          <w:rPr>
            <w:lang w:val="en-US"/>
          </w:rPr>
          <w:t xml:space="preserve"> </w:t>
        </w:r>
      </w:ins>
      <w:r w:rsidR="00380BC2" w:rsidRPr="001625B9">
        <w:rPr>
          <w:lang w:val="en-US"/>
        </w:rPr>
        <w:t>9-10</w:t>
      </w:r>
      <w:ins w:id="32" w:author="antoniomechavarren" w:date="2012-11-24T20:58:00Z">
        <w:r w:rsidR="00380BC2" w:rsidRPr="001625B9">
          <w:rPr>
            <w:lang w:val="en-US"/>
          </w:rPr>
          <w:t>)</w:t>
        </w:r>
      </w:ins>
      <w:r w:rsidR="00380BC2" w:rsidRPr="001625B9">
        <w:rPr>
          <w:lang w:val="en-US"/>
        </w:rPr>
        <w:t>.</w:t>
      </w:r>
      <w:r w:rsidR="00380BC2" w:rsidRPr="001625B9">
        <w:rPr>
          <w:rStyle w:val="EndnoteReference"/>
          <w:lang w:val="en-US"/>
        </w:rPr>
        <w:t xml:space="preserve"> </w:t>
      </w:r>
      <w:r w:rsidR="00380BC2" w:rsidRPr="001625B9">
        <w:rPr>
          <w:lang w:val="en-US"/>
        </w:rPr>
        <w:t xml:space="preserve">The </w:t>
      </w:r>
      <w:r w:rsidR="00380BC2">
        <w:rPr>
          <w:lang w:val="en-US"/>
        </w:rPr>
        <w:t xml:space="preserve">relative </w:t>
      </w:r>
      <w:r w:rsidR="00380BC2" w:rsidRPr="001625B9">
        <w:rPr>
          <w:lang w:val="en-US"/>
        </w:rPr>
        <w:t xml:space="preserve">configuration </w:t>
      </w:r>
      <w:r w:rsidR="00380BC2">
        <w:rPr>
          <w:lang w:val="en-US"/>
        </w:rPr>
        <w:t xml:space="preserve">was confirmed by X-ray diffraction of its crystalline triol </w:t>
      </w:r>
      <w:r w:rsidR="00380BC2" w:rsidRPr="00B5127B">
        <w:rPr>
          <w:b/>
          <w:lang w:val="en-US"/>
        </w:rPr>
        <w:t>10d</w:t>
      </w:r>
      <w:r w:rsidR="00380BC2">
        <w:rPr>
          <w:lang w:val="en-US"/>
        </w:rPr>
        <w:t xml:space="preserve"> derivative and </w:t>
      </w:r>
      <w:r w:rsidR="0042760A">
        <w:rPr>
          <w:lang w:val="en-US"/>
        </w:rPr>
        <w:t>the</w:t>
      </w:r>
      <w:r w:rsidR="00380BC2">
        <w:rPr>
          <w:lang w:val="en-US"/>
        </w:rPr>
        <w:t xml:space="preserve"> absolute configuration was </w:t>
      </w:r>
      <w:r w:rsidR="0042760A">
        <w:rPr>
          <w:lang w:val="en-US"/>
        </w:rPr>
        <w:t xml:space="preserve">determined on its methyl xanthate </w:t>
      </w:r>
      <w:r w:rsidR="00380BC2">
        <w:rPr>
          <w:lang w:val="en-US"/>
        </w:rPr>
        <w:t>(Figure 2).</w:t>
      </w:r>
      <w:r w:rsidR="00380BC2" w:rsidRPr="004C2E46">
        <w:rPr>
          <w:vertAlign w:val="superscript"/>
          <w:lang w:val="en-US"/>
        </w:rPr>
        <w:t>[</w:t>
      </w:r>
      <w:bookmarkStart w:id="33" w:name="_Ref225503218"/>
      <w:ins w:id="34" w:author="antoniomechavarren" w:date="2012-11-24T20:58:00Z">
        <w:r w:rsidR="00380BC2" w:rsidRPr="001625B9">
          <w:rPr>
            <w:rStyle w:val="EndnoteReference"/>
            <w:lang w:val="en-US"/>
          </w:rPr>
          <w:endnoteReference w:id="20"/>
        </w:r>
        <w:bookmarkEnd w:id="33"/>
        <w:r w:rsidR="00380BC2" w:rsidRPr="001625B9">
          <w:rPr>
            <w:vertAlign w:val="superscript"/>
            <w:lang w:val="en-US"/>
          </w:rPr>
          <w:t>]</w:t>
        </w:r>
      </w:ins>
      <w:r w:rsidR="00380BC2" w:rsidRPr="009F47AD">
        <w:t xml:space="preserve"> </w:t>
      </w:r>
    </w:p>
    <w:p w14:paraId="22B2BC15" w14:textId="77777777" w:rsidR="00EB423D" w:rsidRDefault="001843A6" w:rsidP="00EB423D">
      <w:pPr>
        <w:spacing w:before="120" w:after="120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47808650" wp14:editId="28AD7B2A">
            <wp:extent cx="3149600" cy="2594236"/>
            <wp:effectExtent l="0" t="0" r="0" b="0"/>
            <wp:docPr id="1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59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631FE" w14:textId="77777777" w:rsidR="00EB423D" w:rsidRPr="001625B9" w:rsidRDefault="00EB423D" w:rsidP="00343F1E">
      <w:pPr>
        <w:pStyle w:val="FigureCaption"/>
        <w:spacing w:before="120" w:after="120"/>
        <w:jc w:val="both"/>
        <w:rPr>
          <w:ins w:id="37" w:author="antoniomechavarren" w:date="2012-11-24T20:59:00Z"/>
          <w:lang w:val="en-US"/>
        </w:rPr>
      </w:pPr>
      <w:r>
        <w:rPr>
          <w:b/>
          <w:i/>
          <w:lang w:val="en-US"/>
        </w:rPr>
        <w:t xml:space="preserve">Scheme </w:t>
      </w:r>
      <w:r w:rsidR="00786802">
        <w:rPr>
          <w:b/>
          <w:i/>
          <w:lang w:val="en-US"/>
        </w:rPr>
        <w:t>2</w:t>
      </w:r>
      <w:r w:rsidRPr="001625B9">
        <w:rPr>
          <w:b/>
          <w:i/>
          <w:lang w:val="en-US"/>
        </w:rPr>
        <w:t xml:space="preserve"> </w:t>
      </w:r>
      <w:r w:rsidR="003B7007">
        <w:rPr>
          <w:lang w:val="en-US"/>
        </w:rPr>
        <w:t>Cyclization/1,</w:t>
      </w:r>
      <w:r w:rsidR="009D4BDC">
        <w:rPr>
          <w:lang w:val="en-US"/>
        </w:rPr>
        <w:t>5</w:t>
      </w:r>
      <w:r w:rsidR="003B7007">
        <w:rPr>
          <w:lang w:val="en-US"/>
        </w:rPr>
        <w:t>-migration</w:t>
      </w:r>
      <w:r w:rsidR="00A73168">
        <w:rPr>
          <w:lang w:val="en-US"/>
        </w:rPr>
        <w:t>/cyclopropanation</w:t>
      </w:r>
      <w:r w:rsidR="003B7007">
        <w:rPr>
          <w:lang w:val="en-US"/>
        </w:rPr>
        <w:t xml:space="preserve"> leading to </w:t>
      </w:r>
      <w:r w:rsidR="003B7007" w:rsidRPr="003B7007">
        <w:rPr>
          <w:b/>
          <w:lang w:val="en-US"/>
        </w:rPr>
        <w:t>10c</w:t>
      </w:r>
      <w:r w:rsidR="003B7007">
        <w:rPr>
          <w:lang w:val="en-US"/>
        </w:rPr>
        <w:t xml:space="preserve"> via </w:t>
      </w:r>
      <w:r w:rsidR="00343F1E">
        <w:rPr>
          <w:lang w:val="en-US"/>
        </w:rPr>
        <w:t xml:space="preserve">8-membered ring </w:t>
      </w:r>
      <w:r w:rsidR="003B7007">
        <w:rPr>
          <w:lang w:val="en-US"/>
        </w:rPr>
        <w:t xml:space="preserve">intermediate </w:t>
      </w:r>
      <w:r w:rsidR="003B7007" w:rsidRPr="003B7007">
        <w:rPr>
          <w:b/>
          <w:lang w:val="en-US"/>
        </w:rPr>
        <w:t>IId</w:t>
      </w:r>
      <w:r w:rsidR="00343F1E">
        <w:rPr>
          <w:b/>
          <w:lang w:val="en-US"/>
        </w:rPr>
        <w:t>’</w:t>
      </w:r>
      <w:r w:rsidR="003B7007">
        <w:rPr>
          <w:lang w:val="en-US"/>
        </w:rPr>
        <w:t xml:space="preserve"> with retention of enantiomeric purity vs. </w:t>
      </w:r>
      <w:r w:rsidR="00AC0801">
        <w:rPr>
          <w:lang w:val="en-US"/>
        </w:rPr>
        <w:t xml:space="preserve">partial racemization by </w:t>
      </w:r>
      <w:r w:rsidR="003B7007">
        <w:rPr>
          <w:lang w:val="en-US"/>
        </w:rPr>
        <w:t>1,2-</w:t>
      </w:r>
      <w:r w:rsidR="00343F1E">
        <w:rPr>
          <w:lang w:val="en-US"/>
        </w:rPr>
        <w:t>shift</w:t>
      </w:r>
      <w:r w:rsidR="003B7007">
        <w:rPr>
          <w:lang w:val="en-US"/>
        </w:rPr>
        <w:t xml:space="preserve"> of the acetate </w:t>
      </w:r>
      <w:r w:rsidR="00B61F49">
        <w:rPr>
          <w:lang w:val="en-US"/>
        </w:rPr>
        <w:t>through</w:t>
      </w:r>
      <w:r w:rsidR="003B7007">
        <w:rPr>
          <w:lang w:val="en-US"/>
        </w:rPr>
        <w:t xml:space="preserve"> </w:t>
      </w:r>
      <w:r w:rsidR="003B7007" w:rsidRPr="003B7007">
        <w:rPr>
          <w:b/>
          <w:lang w:val="en-US"/>
        </w:rPr>
        <w:t>IV</w:t>
      </w:r>
      <w:r w:rsidR="003B7007">
        <w:rPr>
          <w:lang w:val="en-US"/>
        </w:rPr>
        <w:t xml:space="preserve"> / </w:t>
      </w:r>
      <w:r w:rsidR="003B7007" w:rsidRPr="003B7007">
        <w:rPr>
          <w:b/>
          <w:lang w:val="en-US"/>
        </w:rPr>
        <w:t>V</w:t>
      </w:r>
      <w:r w:rsidR="003B7007">
        <w:rPr>
          <w:lang w:val="en-US"/>
        </w:rPr>
        <w:t xml:space="preserve"> / </w:t>
      </w:r>
      <w:r w:rsidR="003B7007" w:rsidRPr="003B7007">
        <w:rPr>
          <w:b/>
          <w:lang w:val="en-US"/>
        </w:rPr>
        <w:t>IV’</w:t>
      </w:r>
      <w:r w:rsidR="00343F1E">
        <w:rPr>
          <w:lang w:val="en-US"/>
        </w:rPr>
        <w:t>.</w:t>
      </w:r>
      <w:r w:rsidR="00A31922">
        <w:rPr>
          <w:lang w:val="en-US"/>
        </w:rPr>
        <w:t xml:space="preserve"> Bold oxygen </w:t>
      </w:r>
      <w:r w:rsidR="00D15D33">
        <w:rPr>
          <w:lang w:val="en-US"/>
        </w:rPr>
        <w:t xml:space="preserve">in red </w:t>
      </w:r>
      <w:r w:rsidR="00C11EE0">
        <w:rPr>
          <w:lang w:val="en-US"/>
        </w:rPr>
        <w:t>refers</w:t>
      </w:r>
      <w:r w:rsidR="00A31922">
        <w:rPr>
          <w:lang w:val="en-US"/>
        </w:rPr>
        <w:t xml:space="preserve"> to</w:t>
      </w:r>
      <w:r w:rsidR="00D15D33">
        <w:rPr>
          <w:lang w:val="en-US"/>
        </w:rPr>
        <w:t xml:space="preserve"> the</w:t>
      </w:r>
      <w:r w:rsidR="00A31922">
        <w:rPr>
          <w:lang w:val="en-US"/>
        </w:rPr>
        <w:t xml:space="preserve"> </w:t>
      </w:r>
      <w:r w:rsidR="00D15D33" w:rsidRPr="00D15D33">
        <w:rPr>
          <w:vertAlign w:val="superscript"/>
          <w:lang w:val="en-US"/>
        </w:rPr>
        <w:t>18</w:t>
      </w:r>
      <w:r w:rsidR="00D15D33">
        <w:rPr>
          <w:lang w:val="en-US"/>
        </w:rPr>
        <w:t>O label.</w:t>
      </w:r>
      <w:r w:rsidR="00A31922">
        <w:rPr>
          <w:lang w:val="en-US"/>
        </w:rPr>
        <w:t xml:space="preserve"> </w:t>
      </w:r>
    </w:p>
    <w:p w14:paraId="4318B83D" w14:textId="77777777" w:rsidR="00786802" w:rsidRDefault="00786802" w:rsidP="00786802">
      <w:pPr>
        <w:pStyle w:val="P1withIndendation"/>
        <w:rPr>
          <w:lang w:val="en-US"/>
        </w:rPr>
      </w:pPr>
      <w:r>
        <w:t xml:space="preserve">The successful cyclization of </w:t>
      </w:r>
      <w:r w:rsidRPr="00430240">
        <w:rPr>
          <w:b/>
        </w:rPr>
        <w:t>8d</w:t>
      </w:r>
      <w:r>
        <w:t xml:space="preserve"> to give </w:t>
      </w:r>
      <w:r w:rsidRPr="00430240">
        <w:rPr>
          <w:b/>
        </w:rPr>
        <w:t>10</w:t>
      </w:r>
      <w:r>
        <w:rPr>
          <w:b/>
        </w:rPr>
        <w:t>c</w:t>
      </w:r>
      <w:r>
        <w:t xml:space="preserve"> </w:t>
      </w:r>
      <w:r>
        <w:rPr>
          <w:lang w:val="en-US"/>
        </w:rPr>
        <w:t>is remarkable since propargyl acetates are</w:t>
      </w:r>
      <w:r w:rsidRPr="001625B9">
        <w:rPr>
          <w:lang w:val="en-US"/>
        </w:rPr>
        <w:t xml:space="preserve"> prone to undergo </w:t>
      </w:r>
      <w:r>
        <w:rPr>
          <w:lang w:val="en-US"/>
        </w:rPr>
        <w:t xml:space="preserve">gold(I)-promoted </w:t>
      </w:r>
      <w:r w:rsidRPr="001625B9">
        <w:rPr>
          <w:lang w:val="en-US"/>
        </w:rPr>
        <w:t>1</w:t>
      </w:r>
      <w:ins w:id="38" w:author="antoniomechavarren" w:date="2012-11-24T20:58:00Z">
        <w:r w:rsidRPr="001625B9">
          <w:rPr>
            <w:lang w:val="en-US"/>
          </w:rPr>
          <w:t xml:space="preserve">,2- or 1,3-migrations </w:t>
        </w:r>
      </w:ins>
      <w:r w:rsidRPr="001625B9">
        <w:rPr>
          <w:lang w:val="en-US"/>
        </w:rPr>
        <w:t>in related systems</w:t>
      </w:r>
      <w:ins w:id="39" w:author="antoniomechavarren" w:date="2012-11-24T20:58:00Z">
        <w:r w:rsidRPr="001625B9">
          <w:rPr>
            <w:vertAlign w:val="superscript"/>
            <w:lang w:val="en-US"/>
          </w:rPr>
          <w:t>[</w:t>
        </w:r>
        <w:bookmarkStart w:id="40" w:name="_Ref216431976"/>
        <w:r w:rsidRPr="001625B9">
          <w:rPr>
            <w:rStyle w:val="EndnoteReference"/>
            <w:lang w:val="en-US"/>
          </w:rPr>
          <w:endnoteReference w:id="21"/>
        </w:r>
      </w:ins>
      <w:bookmarkEnd w:id="40"/>
      <w:r w:rsidRPr="001625B9">
        <w:rPr>
          <w:vertAlign w:val="superscript"/>
          <w:lang w:val="en-US"/>
        </w:rPr>
        <w:t>,</w:t>
      </w:r>
      <w:bookmarkStart w:id="43" w:name="_Ref216431985"/>
      <w:r w:rsidRPr="001625B9">
        <w:rPr>
          <w:rStyle w:val="EndnoteReference"/>
          <w:lang w:val="en-US"/>
        </w:rPr>
        <w:endnoteReference w:id="22"/>
      </w:r>
      <w:bookmarkEnd w:id="43"/>
      <w:ins w:id="44" w:author="antoniomechavarren" w:date="2012-11-24T20:58:00Z">
        <w:r w:rsidRPr="001625B9">
          <w:rPr>
            <w:vertAlign w:val="superscript"/>
            <w:lang w:val="en-US"/>
          </w:rPr>
          <w:t>]</w:t>
        </w:r>
      </w:ins>
      <w:r>
        <w:rPr>
          <w:lang w:val="en-US"/>
        </w:rPr>
        <w:t xml:space="preserve"> (Scheme 2</w:t>
      </w:r>
      <w:r w:rsidRPr="00CE76F0">
        <w:t>),</w:t>
      </w:r>
      <w:r>
        <w:rPr>
          <w:vertAlign w:val="superscript"/>
          <w:lang w:val="en-US"/>
        </w:rPr>
        <w:t xml:space="preserve"> </w:t>
      </w:r>
      <w:r>
        <w:t>which could result in racemization.</w:t>
      </w:r>
      <w:r>
        <w:rPr>
          <w:vertAlign w:val="superscript"/>
        </w:rPr>
        <w:t>[</w:t>
      </w:r>
      <w:r>
        <w:rPr>
          <w:vertAlign w:val="superscript"/>
        </w:rPr>
        <w:fldChar w:fldCharType="begin"/>
      </w:r>
      <w:r>
        <w:rPr>
          <w:vertAlign w:val="superscript"/>
        </w:rPr>
        <w:instrText xml:space="preserve"> NOTEREF _Ref216431985 \f \h </w:instrText>
      </w:r>
      <w:r>
        <w:rPr>
          <w:vertAlign w:val="superscript"/>
        </w:rPr>
      </w:r>
      <w:r>
        <w:rPr>
          <w:vertAlign w:val="superscript"/>
        </w:rPr>
        <w:fldChar w:fldCharType="separate"/>
      </w:r>
      <w:r w:rsidR="00433B10" w:rsidRPr="00433B10">
        <w:rPr>
          <w:rStyle w:val="EndnoteReference"/>
        </w:rPr>
        <w:t>22</w:t>
      </w:r>
      <w:r>
        <w:rPr>
          <w:vertAlign w:val="superscript"/>
        </w:rPr>
        <w:fldChar w:fldCharType="end"/>
      </w:r>
      <w:r>
        <w:rPr>
          <w:vertAlign w:val="superscript"/>
        </w:rPr>
        <w:t>g]</w:t>
      </w:r>
      <w:r>
        <w:t xml:space="preserve"> Indeed, 1,6-enynes with a propargylic acetate react preferentially with gold catalysts by 1,2- or 1,3- acetate migration</w:t>
      </w:r>
      <w:r>
        <w:rPr>
          <w:vertAlign w:val="superscript"/>
        </w:rPr>
        <w:t>[</w:t>
      </w:r>
      <w:r>
        <w:rPr>
          <w:rStyle w:val="EndnoteReference"/>
        </w:rPr>
        <w:endnoteReference w:id="23"/>
      </w:r>
      <w:r>
        <w:rPr>
          <w:vertAlign w:val="superscript"/>
        </w:rPr>
        <w:t>]</w:t>
      </w:r>
      <w:r>
        <w:t xml:space="preserve"> or by other cycloisomerization pathways.</w:t>
      </w:r>
      <w:r>
        <w:rPr>
          <w:vertAlign w:val="superscript"/>
        </w:rPr>
        <w:t>[</w:t>
      </w:r>
      <w:r>
        <w:rPr>
          <w:rStyle w:val="EndnoteReference"/>
        </w:rPr>
        <w:endnoteReference w:id="24"/>
      </w:r>
      <w:r>
        <w:rPr>
          <w:vertAlign w:val="superscript"/>
        </w:rPr>
        <w:t>]</w:t>
      </w:r>
      <w:r>
        <w:t xml:space="preserve"> The observed </w:t>
      </w:r>
      <w:r w:rsidRPr="00385A5B">
        <w:rPr>
          <w:i/>
        </w:rPr>
        <w:t>ca.</w:t>
      </w:r>
      <w:r>
        <w:t xml:space="preserve"> 5% decrease in er from </w:t>
      </w:r>
      <w:r w:rsidRPr="00C217AF">
        <w:rPr>
          <w:lang w:val="en-US"/>
        </w:rPr>
        <w:t>96:4</w:t>
      </w:r>
      <w:r>
        <w:rPr>
          <w:lang w:val="en-US"/>
        </w:rPr>
        <w:t xml:space="preserve"> to 91:9 can be rationalized by a competitive minor pathway proceeding</w:t>
      </w:r>
      <w:r>
        <w:t xml:space="preserve"> by 1,2-migration via </w:t>
      </w:r>
      <w:r w:rsidRPr="008A4869">
        <w:t>achiral intermediate</w:t>
      </w:r>
      <w:r>
        <w:t xml:space="preserve"> </w:t>
      </w:r>
      <w:r w:rsidRPr="00C217AF">
        <w:rPr>
          <w:b/>
        </w:rPr>
        <w:t>V</w:t>
      </w:r>
      <w:r>
        <w:t xml:space="preserve">. Therefore, in this case, </w:t>
      </w:r>
      <w:r>
        <w:rPr>
          <w:lang w:val="en-US"/>
        </w:rPr>
        <w:t xml:space="preserve">the 1,6-enyne cyclization is </w:t>
      </w:r>
      <w:r w:rsidRPr="00A31922">
        <w:rPr>
          <w:i/>
          <w:lang w:val="en-US"/>
        </w:rPr>
        <w:t>ca.</w:t>
      </w:r>
      <w:r>
        <w:rPr>
          <w:lang w:val="en-US"/>
        </w:rPr>
        <w:t xml:space="preserve"> 20 times faster than the propargylic acetate migration.</w:t>
      </w:r>
      <w:r>
        <w:t xml:space="preserve"> We also prepared </w:t>
      </w:r>
      <w:r w:rsidRPr="00C54271">
        <w:rPr>
          <w:b/>
          <w:vertAlign w:val="superscript"/>
        </w:rPr>
        <w:t>18</w:t>
      </w:r>
      <w:r w:rsidRPr="00C54271">
        <w:rPr>
          <w:b/>
        </w:rPr>
        <w:t>O-8d</w:t>
      </w:r>
      <w:r>
        <w:t xml:space="preserve"> with the </w:t>
      </w:r>
      <w:r w:rsidRPr="00C54271">
        <w:rPr>
          <w:vertAlign w:val="superscript"/>
        </w:rPr>
        <w:t>18</w:t>
      </w:r>
      <w:r w:rsidRPr="00C54271">
        <w:t>O</w:t>
      </w:r>
      <w:r>
        <w:t xml:space="preserve"> label at the carbonyl to determine whether the 1,5-migration occurs via 5- or 8-membered ring intermediates </w:t>
      </w:r>
      <w:r w:rsidRPr="00C54271">
        <w:rPr>
          <w:b/>
        </w:rPr>
        <w:t>IId</w:t>
      </w:r>
      <w:r>
        <w:t xml:space="preserve"> or </w:t>
      </w:r>
      <w:r w:rsidRPr="00C54271">
        <w:rPr>
          <w:b/>
        </w:rPr>
        <w:t>IId’</w:t>
      </w:r>
      <w:r>
        <w:t xml:space="preserve"> (Scheme 3). The mass spectral data of the resulting acetate </w:t>
      </w:r>
      <w:r w:rsidRPr="002B11E3">
        <w:rPr>
          <w:b/>
        </w:rPr>
        <w:t>10c</w:t>
      </w:r>
      <w:r>
        <w:t xml:space="preserve"> and its triol derivative </w:t>
      </w:r>
      <w:r w:rsidRPr="002B11E3">
        <w:rPr>
          <w:b/>
        </w:rPr>
        <w:t>10d</w:t>
      </w:r>
      <w:r>
        <w:t xml:space="preserve"> revealed that the </w:t>
      </w:r>
      <w:r w:rsidRPr="00C54271">
        <w:rPr>
          <w:b/>
          <w:vertAlign w:val="superscript"/>
        </w:rPr>
        <w:t>1</w:t>
      </w:r>
      <w:r w:rsidRPr="00EC5A2D">
        <w:rPr>
          <w:vertAlign w:val="superscript"/>
        </w:rPr>
        <w:t>8</w:t>
      </w:r>
      <w:r w:rsidRPr="00EC5A2D">
        <w:t>O</w:t>
      </w:r>
      <w:r>
        <w:t xml:space="preserve"> had been preferentially transferred to the alcoholic oxygen, consistent with a migration proceeding through </w:t>
      </w:r>
      <w:r w:rsidRPr="00C54271">
        <w:rPr>
          <w:b/>
        </w:rPr>
        <w:t>I</w:t>
      </w:r>
      <w:r>
        <w:rPr>
          <w:b/>
        </w:rPr>
        <w:t>I</w:t>
      </w:r>
      <w:r w:rsidRPr="00C54271">
        <w:rPr>
          <w:b/>
        </w:rPr>
        <w:t>d’</w:t>
      </w:r>
      <w:r>
        <w:t>.</w:t>
      </w:r>
      <w:r>
        <w:rPr>
          <w:vertAlign w:val="superscript"/>
        </w:rPr>
        <w:t>[</w:t>
      </w:r>
      <w:r>
        <w:rPr>
          <w:rStyle w:val="EndnoteReference"/>
        </w:rPr>
        <w:endnoteReference w:id="25"/>
      </w:r>
      <w:r>
        <w:rPr>
          <w:vertAlign w:val="superscript"/>
        </w:rPr>
        <w:t>]</w:t>
      </w:r>
    </w:p>
    <w:p w14:paraId="2660C345" w14:textId="77777777" w:rsidR="00E555E4" w:rsidRPr="00AA0C8B" w:rsidRDefault="00290E62" w:rsidP="00E555E4">
      <w:pPr>
        <w:pStyle w:val="P1withIndendation"/>
        <w:rPr>
          <w:ins w:id="45" w:author="antoniomechavarren" w:date="2012-11-24T21:03:00Z"/>
          <w:lang w:val="en-US"/>
        </w:rPr>
      </w:pPr>
      <w:ins w:id="46" w:author="antoniomechavarren" w:date="2012-11-24T21:02:00Z">
        <w:r w:rsidRPr="001625B9">
          <w:rPr>
            <w:lang w:val="en-US"/>
          </w:rPr>
          <w:t>The enantioselective synthesis of schisanwilsonene A (</w:t>
        </w:r>
        <w:r w:rsidRPr="001625B9">
          <w:rPr>
            <w:b/>
            <w:lang w:val="en-US"/>
          </w:rPr>
          <w:t>1</w:t>
        </w:r>
        <w:r w:rsidRPr="001625B9">
          <w:rPr>
            <w:lang w:val="en-US"/>
          </w:rPr>
          <w:t>)</w:t>
        </w:r>
      </w:ins>
      <w:ins w:id="47" w:author="antoniomechavarren" w:date="2012-11-24T21:03:00Z">
        <w:r w:rsidRPr="001625B9">
          <w:rPr>
            <w:lang w:val="en-US"/>
          </w:rPr>
          <w:t xml:space="preserve"> was completed from </w:t>
        </w:r>
        <w:r w:rsidRPr="001625B9">
          <w:rPr>
            <w:b/>
            <w:lang w:val="en-US"/>
          </w:rPr>
          <w:t>10c</w:t>
        </w:r>
        <w:r w:rsidR="0081439C" w:rsidRPr="001625B9">
          <w:rPr>
            <w:lang w:val="en-US"/>
          </w:rPr>
          <w:t xml:space="preserve"> (Scheme </w:t>
        </w:r>
      </w:ins>
      <w:r w:rsidR="00786802">
        <w:rPr>
          <w:lang w:val="en-US"/>
        </w:rPr>
        <w:t>3</w:t>
      </w:r>
      <w:ins w:id="48" w:author="antoniomechavarren" w:date="2012-11-24T21:03:00Z">
        <w:r w:rsidR="0081439C" w:rsidRPr="001625B9">
          <w:rPr>
            <w:lang w:val="en-US"/>
          </w:rPr>
          <w:t>).</w:t>
        </w:r>
      </w:ins>
      <w:r w:rsidR="00353666">
        <w:rPr>
          <w:lang w:val="en-US"/>
        </w:rPr>
        <w:t xml:space="preserve"> After desilylation of </w:t>
      </w:r>
      <w:r w:rsidR="00353666" w:rsidRPr="00353666">
        <w:rPr>
          <w:b/>
          <w:lang w:val="en-US"/>
        </w:rPr>
        <w:t>10c</w:t>
      </w:r>
      <w:r w:rsidR="00353666">
        <w:rPr>
          <w:lang w:val="en-US"/>
        </w:rPr>
        <w:t xml:space="preserve">, selective acetylation gave diacetate </w:t>
      </w:r>
      <w:r w:rsidR="00353666" w:rsidRPr="00353666">
        <w:rPr>
          <w:b/>
          <w:lang w:val="en-US"/>
        </w:rPr>
        <w:t>10</w:t>
      </w:r>
      <w:r w:rsidR="00B97AD0">
        <w:rPr>
          <w:b/>
          <w:lang w:val="en-US"/>
        </w:rPr>
        <w:t>e</w:t>
      </w:r>
      <w:r w:rsidR="00D954FB">
        <w:rPr>
          <w:b/>
          <w:lang w:val="en-US"/>
        </w:rPr>
        <w:t xml:space="preserve"> </w:t>
      </w:r>
      <w:r w:rsidR="00D954FB" w:rsidRPr="00D954FB">
        <w:t>(3</w:t>
      </w:r>
      <w:r w:rsidR="00D954FB">
        <w:t>:</w:t>
      </w:r>
      <w:r w:rsidR="00D954FB" w:rsidRPr="00D954FB">
        <w:t xml:space="preserve">1 </w:t>
      </w:r>
      <w:r w:rsidR="00293C3D">
        <w:t>ratio</w:t>
      </w:r>
      <w:r w:rsidR="00D954FB" w:rsidRPr="00D954FB">
        <w:t>)</w:t>
      </w:r>
      <w:r w:rsidR="007F7B4D">
        <w:t>.</w:t>
      </w:r>
      <w:r w:rsidR="00353666">
        <w:rPr>
          <w:lang w:val="en-US"/>
        </w:rPr>
        <w:t xml:space="preserve"> </w:t>
      </w:r>
      <w:r w:rsidR="00293C3D">
        <w:rPr>
          <w:lang w:val="en-US"/>
        </w:rPr>
        <w:t xml:space="preserve">The two acetates were separated by chromatography, and the minor one was recycled. </w:t>
      </w:r>
      <w:r w:rsidR="007F7B4D">
        <w:rPr>
          <w:lang w:val="en-US"/>
        </w:rPr>
        <w:t>O</w:t>
      </w:r>
      <w:r w:rsidR="00B97AD0">
        <w:rPr>
          <w:lang w:val="en-US"/>
        </w:rPr>
        <w:t>xid</w:t>
      </w:r>
      <w:r w:rsidR="007F7B4D">
        <w:rPr>
          <w:lang w:val="en-US"/>
        </w:rPr>
        <w:t xml:space="preserve">ation of </w:t>
      </w:r>
      <w:r w:rsidR="007F7B4D" w:rsidRPr="007F7B4D">
        <w:rPr>
          <w:b/>
          <w:lang w:val="en-US"/>
        </w:rPr>
        <w:t>10e</w:t>
      </w:r>
      <w:r w:rsidR="007F7B4D">
        <w:rPr>
          <w:lang w:val="en-US"/>
        </w:rPr>
        <w:t xml:space="preserve"> with DMP, </w:t>
      </w:r>
      <w:r w:rsidR="00D954FB">
        <w:rPr>
          <w:lang w:val="en-US"/>
        </w:rPr>
        <w:t>followed by</w:t>
      </w:r>
      <w:r w:rsidR="003078B9">
        <w:rPr>
          <w:lang w:val="en-US"/>
        </w:rPr>
        <w:t xml:space="preserve"> Wittig methylenation</w:t>
      </w:r>
      <w:r w:rsidR="00D954FB">
        <w:rPr>
          <w:lang w:val="en-US"/>
        </w:rPr>
        <w:t xml:space="preserve"> </w:t>
      </w:r>
      <w:r w:rsidR="007F7B4D">
        <w:rPr>
          <w:lang w:val="en-US"/>
        </w:rPr>
        <w:t xml:space="preserve">of the aldehyde </w:t>
      </w:r>
      <w:r w:rsidR="00D954FB">
        <w:rPr>
          <w:lang w:val="en-US"/>
        </w:rPr>
        <w:t xml:space="preserve">gave </w:t>
      </w:r>
      <w:r w:rsidR="007F7B4D" w:rsidRPr="007F7B4D">
        <w:rPr>
          <w:lang w:val="en-US"/>
        </w:rPr>
        <w:t>a diene</w:t>
      </w:r>
      <w:r w:rsidR="007F7B4D">
        <w:rPr>
          <w:lang w:val="en-US"/>
        </w:rPr>
        <w:t xml:space="preserve"> that underwent</w:t>
      </w:r>
      <w:r w:rsidR="00AA0C8B">
        <w:rPr>
          <w:lang w:val="en-US"/>
        </w:rPr>
        <w:t xml:space="preserve"> [3,3] sigmatropic </w:t>
      </w:r>
      <w:r w:rsidR="00AA0C8B" w:rsidRPr="001625B9">
        <w:rPr>
          <w:lang w:val="en-US"/>
        </w:rPr>
        <w:t>rearrangement</w:t>
      </w:r>
      <w:r w:rsidR="00AA0C8B">
        <w:rPr>
          <w:lang w:val="en-US"/>
        </w:rPr>
        <w:t xml:space="preserve"> </w:t>
      </w:r>
      <w:r w:rsidR="007F7B4D">
        <w:rPr>
          <w:lang w:val="en-US"/>
        </w:rPr>
        <w:t xml:space="preserve">at room temperature to form </w:t>
      </w:r>
      <w:r w:rsidR="007F7B4D" w:rsidRPr="007F7B4D">
        <w:rPr>
          <w:b/>
          <w:lang w:val="en-US"/>
        </w:rPr>
        <w:t>12a</w:t>
      </w:r>
      <w:r w:rsidR="00AA0C8B">
        <w:rPr>
          <w:lang w:val="en-US"/>
        </w:rPr>
        <w:t>. Removal of the acetates with LiAlH</w:t>
      </w:r>
      <w:r w:rsidR="00AA0C8B" w:rsidRPr="00AA0C8B">
        <w:rPr>
          <w:vertAlign w:val="subscript"/>
          <w:lang w:val="en-US"/>
        </w:rPr>
        <w:t>4</w:t>
      </w:r>
      <w:r w:rsidR="00AA0C8B">
        <w:rPr>
          <w:lang w:val="en-US"/>
        </w:rPr>
        <w:t xml:space="preserve"> </w:t>
      </w:r>
      <w:r w:rsidR="00A0592E">
        <w:rPr>
          <w:lang w:val="en-US"/>
        </w:rPr>
        <w:t>gave</w:t>
      </w:r>
      <w:r w:rsidR="00CB5FC6">
        <w:rPr>
          <w:lang w:val="en-US"/>
        </w:rPr>
        <w:t xml:space="preserve"> diol</w:t>
      </w:r>
      <w:r w:rsidR="009475F4">
        <w:rPr>
          <w:lang w:val="en-US"/>
        </w:rPr>
        <w:t xml:space="preserve"> </w:t>
      </w:r>
      <w:r w:rsidR="009475F4" w:rsidRPr="009475F4">
        <w:rPr>
          <w:b/>
          <w:lang w:val="en-US"/>
        </w:rPr>
        <w:t>1</w:t>
      </w:r>
      <w:r w:rsidR="009D4BDC">
        <w:rPr>
          <w:b/>
          <w:lang w:val="en-US"/>
        </w:rPr>
        <w:t>2</w:t>
      </w:r>
      <w:r w:rsidR="009475F4" w:rsidRPr="009475F4">
        <w:rPr>
          <w:b/>
          <w:lang w:val="en-US"/>
        </w:rPr>
        <w:t>b</w:t>
      </w:r>
      <w:r w:rsidR="00A0592E">
        <w:rPr>
          <w:lang w:val="en-US"/>
        </w:rPr>
        <w:t xml:space="preserve"> (90:10 er), </w:t>
      </w:r>
      <w:r w:rsidR="009475F4">
        <w:rPr>
          <w:lang w:val="en-US"/>
        </w:rPr>
        <w:t xml:space="preserve">a dihydroxy derivative of </w:t>
      </w:r>
      <w:r w:rsidR="009475F4" w:rsidRPr="001625B9">
        <w:rPr>
          <w:lang w:val="en-US"/>
        </w:rPr>
        <w:t>carota-1,4-diene (</w:t>
      </w:r>
      <w:r w:rsidR="009475F4" w:rsidRPr="001625B9">
        <w:rPr>
          <w:b/>
          <w:lang w:val="en-US"/>
        </w:rPr>
        <w:t>2</w:t>
      </w:r>
      <w:r w:rsidR="009475F4" w:rsidRPr="001625B9">
        <w:rPr>
          <w:lang w:val="en-US"/>
        </w:rPr>
        <w:t>)</w:t>
      </w:r>
      <w:r w:rsidR="00A0592E">
        <w:rPr>
          <w:lang w:val="en-US"/>
        </w:rPr>
        <w:t>. The desired trans fusion was established by h</w:t>
      </w:r>
      <w:r w:rsidR="00AA0C8B">
        <w:rPr>
          <w:lang w:val="en-US"/>
        </w:rPr>
        <w:t xml:space="preserve">ydrogenation </w:t>
      </w:r>
      <w:r w:rsidR="009475F4">
        <w:rPr>
          <w:lang w:val="en-US"/>
        </w:rPr>
        <w:t xml:space="preserve">of </w:t>
      </w:r>
      <w:r w:rsidR="009475F4" w:rsidRPr="009475F4">
        <w:rPr>
          <w:b/>
          <w:lang w:val="en-US"/>
        </w:rPr>
        <w:t>1</w:t>
      </w:r>
      <w:r w:rsidR="009D4BDC">
        <w:rPr>
          <w:b/>
          <w:lang w:val="en-US"/>
        </w:rPr>
        <w:t>2</w:t>
      </w:r>
      <w:r w:rsidR="009475F4" w:rsidRPr="009475F4">
        <w:rPr>
          <w:b/>
          <w:lang w:val="en-US"/>
        </w:rPr>
        <w:t>b</w:t>
      </w:r>
      <w:r w:rsidR="009475F4">
        <w:rPr>
          <w:lang w:val="en-US"/>
        </w:rPr>
        <w:t xml:space="preserve"> </w:t>
      </w:r>
      <w:r w:rsidR="007F7B4D">
        <w:rPr>
          <w:lang w:val="en-US"/>
        </w:rPr>
        <w:t>in the presence of</w:t>
      </w:r>
      <w:r w:rsidR="00AA0C8B">
        <w:rPr>
          <w:lang w:val="en-US"/>
        </w:rPr>
        <w:t xml:space="preserve"> Raney nickel</w:t>
      </w:r>
      <w:r w:rsidR="00A0592E">
        <w:rPr>
          <w:lang w:val="en-US"/>
        </w:rPr>
        <w:t xml:space="preserve">, which was </w:t>
      </w:r>
      <w:r w:rsidR="00AA0C8B">
        <w:rPr>
          <w:lang w:val="en-US"/>
        </w:rPr>
        <w:t xml:space="preserve">followed by oxidation of the primary alcohol and esterification </w:t>
      </w:r>
      <w:r w:rsidR="00A0592E">
        <w:rPr>
          <w:lang w:val="en-US"/>
        </w:rPr>
        <w:t xml:space="preserve">to </w:t>
      </w:r>
      <w:r w:rsidR="00AA0C8B">
        <w:rPr>
          <w:lang w:val="en-US"/>
        </w:rPr>
        <w:t xml:space="preserve">provide hydroxy ester </w:t>
      </w:r>
      <w:r w:rsidR="00AA0C8B" w:rsidRPr="00AA0C8B">
        <w:rPr>
          <w:b/>
          <w:lang w:val="en-US"/>
        </w:rPr>
        <w:t>15</w:t>
      </w:r>
      <w:r w:rsidR="00A0592E">
        <w:rPr>
          <w:lang w:val="en-US"/>
        </w:rPr>
        <w:t>.</w:t>
      </w:r>
      <w:r w:rsidR="009475F4">
        <w:rPr>
          <w:lang w:val="en-US"/>
        </w:rPr>
        <w:t xml:space="preserve"> </w:t>
      </w:r>
      <w:r w:rsidR="009475F4" w:rsidRPr="001625B9">
        <w:rPr>
          <w:lang w:val="en-US"/>
        </w:rPr>
        <w:t>(+)-</w:t>
      </w:r>
      <w:r w:rsidR="00A0592E">
        <w:rPr>
          <w:lang w:val="en-US"/>
        </w:rPr>
        <w:t>S</w:t>
      </w:r>
      <w:r w:rsidR="009475F4" w:rsidRPr="001625B9">
        <w:rPr>
          <w:lang w:val="en-US"/>
        </w:rPr>
        <w:t>chisanwilsonene A (</w:t>
      </w:r>
      <w:r w:rsidR="009475F4" w:rsidRPr="001625B9">
        <w:rPr>
          <w:b/>
          <w:lang w:val="en-US"/>
        </w:rPr>
        <w:t>1</w:t>
      </w:r>
      <w:r w:rsidR="009475F4" w:rsidRPr="001625B9">
        <w:rPr>
          <w:lang w:val="en-US"/>
        </w:rPr>
        <w:t>)</w:t>
      </w:r>
      <w:r w:rsidR="006D66D6">
        <w:rPr>
          <w:vertAlign w:val="superscript"/>
          <w:lang w:val="en-US"/>
        </w:rPr>
        <w:t>[</w:t>
      </w:r>
      <w:bookmarkStart w:id="49" w:name="_Ref225425424"/>
      <w:r w:rsidR="006D66D6">
        <w:rPr>
          <w:rStyle w:val="EndnoteReference"/>
          <w:lang w:val="en-US"/>
        </w:rPr>
        <w:endnoteReference w:id="26"/>
      </w:r>
      <w:bookmarkEnd w:id="49"/>
      <w:r w:rsidR="006D66D6">
        <w:rPr>
          <w:vertAlign w:val="superscript"/>
          <w:lang w:val="en-US"/>
        </w:rPr>
        <w:t>]</w:t>
      </w:r>
      <w:r w:rsidR="009475F4" w:rsidRPr="001625B9">
        <w:rPr>
          <w:lang w:val="en-US"/>
        </w:rPr>
        <w:t xml:space="preserve"> </w:t>
      </w:r>
      <w:r w:rsidR="00A0592E">
        <w:rPr>
          <w:lang w:val="en-US"/>
        </w:rPr>
        <w:t xml:space="preserve">was finally obtained </w:t>
      </w:r>
      <w:r w:rsidR="009475F4">
        <w:rPr>
          <w:lang w:val="en-US"/>
        </w:rPr>
        <w:t xml:space="preserve">by selenylation of </w:t>
      </w:r>
      <w:r w:rsidR="00A0592E">
        <w:rPr>
          <w:lang w:val="en-US"/>
        </w:rPr>
        <w:t>the</w:t>
      </w:r>
      <w:r w:rsidR="009475F4">
        <w:rPr>
          <w:lang w:val="en-US"/>
        </w:rPr>
        <w:t xml:space="preserve"> potassium enolate</w:t>
      </w:r>
      <w:r w:rsidR="00A0592E">
        <w:rPr>
          <w:lang w:val="en-US"/>
        </w:rPr>
        <w:t xml:space="preserve"> of </w:t>
      </w:r>
      <w:r w:rsidR="00A0592E" w:rsidRPr="00A0592E">
        <w:rPr>
          <w:b/>
          <w:lang w:val="en-US"/>
        </w:rPr>
        <w:t>15</w:t>
      </w:r>
      <w:r w:rsidR="009475F4">
        <w:rPr>
          <w:lang w:val="en-US"/>
        </w:rPr>
        <w:t xml:space="preserve">, followed by </w:t>
      </w:r>
      <w:r w:rsidR="003828C6">
        <w:rPr>
          <w:lang w:val="en-US"/>
        </w:rPr>
        <w:t xml:space="preserve">elimination of the selenoxide </w:t>
      </w:r>
      <w:r w:rsidR="00032821">
        <w:rPr>
          <w:lang w:val="en-US"/>
        </w:rPr>
        <w:t>(</w:t>
      </w:r>
      <w:r w:rsidR="004E10B7">
        <w:rPr>
          <w:lang w:val="en-US"/>
        </w:rPr>
        <w:t>2-</w:t>
      </w:r>
      <w:r w:rsidR="00032821">
        <w:rPr>
          <w:lang w:val="en-US"/>
        </w:rPr>
        <w:t>3:1 regioselectivity)</w:t>
      </w:r>
      <w:r w:rsidR="004E10B7">
        <w:rPr>
          <w:lang w:val="en-US"/>
        </w:rPr>
        <w:t>,</w:t>
      </w:r>
      <w:r w:rsidR="00032821">
        <w:rPr>
          <w:lang w:val="en-US"/>
        </w:rPr>
        <w:t xml:space="preserve"> </w:t>
      </w:r>
      <w:r w:rsidR="003828C6">
        <w:rPr>
          <w:lang w:val="en-US"/>
        </w:rPr>
        <w:t>and reduction of the ester.</w:t>
      </w:r>
    </w:p>
    <w:p w14:paraId="692FF000" w14:textId="77777777" w:rsidR="0081439C" w:rsidRPr="001625B9" w:rsidRDefault="00D15D33" w:rsidP="0081439C">
      <w:pPr>
        <w:spacing w:before="120" w:after="120"/>
        <w:jc w:val="center"/>
        <w:rPr>
          <w:ins w:id="50" w:author="antoniomechavarren" w:date="2012-11-24T21:13:00Z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225AB468" wp14:editId="0CC7AB76">
            <wp:extent cx="3149600" cy="2186373"/>
            <wp:effectExtent l="0" t="0" r="0" b="0"/>
            <wp:docPr id="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18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72A35" w14:textId="77777777" w:rsidR="0081439C" w:rsidRPr="001625B9" w:rsidRDefault="0081439C" w:rsidP="007C7C11">
      <w:pPr>
        <w:widowControl w:val="0"/>
        <w:autoSpaceDE w:val="0"/>
        <w:autoSpaceDN w:val="0"/>
        <w:adjustRightInd w:val="0"/>
        <w:spacing w:after="120"/>
        <w:jc w:val="both"/>
        <w:rPr>
          <w:ins w:id="51" w:author="antoniomechavarren" w:date="2012-11-24T21:13:00Z"/>
          <w:lang w:val="en-US"/>
        </w:rPr>
      </w:pPr>
      <w:ins w:id="52" w:author="antoniomechavarren" w:date="2012-11-24T21:13:00Z">
        <w:r w:rsidRPr="001625B9">
          <w:rPr>
            <w:rFonts w:ascii="Arial" w:hAnsi="Arial"/>
            <w:b/>
            <w:i/>
            <w:sz w:val="16"/>
            <w:lang w:val="en-US"/>
          </w:rPr>
          <w:t xml:space="preserve">Scheme </w:t>
        </w:r>
      </w:ins>
      <w:r w:rsidR="00786802">
        <w:rPr>
          <w:rFonts w:ascii="Arial" w:hAnsi="Arial"/>
          <w:b/>
          <w:i/>
          <w:sz w:val="16"/>
          <w:lang w:val="en-US"/>
        </w:rPr>
        <w:t>3.</w:t>
      </w:r>
      <w:ins w:id="53" w:author="antoniomechavarren" w:date="2012-11-24T21:13:00Z">
        <w:r w:rsidRPr="007C7C11">
          <w:rPr>
            <w:rFonts w:ascii="Arial" w:hAnsi="Arial"/>
            <w:sz w:val="16"/>
            <w:lang w:val="en-US"/>
          </w:rPr>
          <w:t xml:space="preserve"> </w:t>
        </w:r>
      </w:ins>
      <w:ins w:id="54" w:author="antoniomechavarren" w:date="2012-11-24T21:18:00Z">
        <w:r w:rsidR="00C9663E" w:rsidRPr="001625B9">
          <w:rPr>
            <w:rFonts w:ascii="Arial" w:hAnsi="Arial"/>
            <w:sz w:val="16"/>
            <w:lang w:val="en-US"/>
          </w:rPr>
          <w:t>Synthesis of s</w:t>
        </w:r>
      </w:ins>
      <w:ins w:id="55" w:author="antoniomechavarren" w:date="2012-11-24T21:13:00Z">
        <w:r w:rsidRPr="001625B9">
          <w:rPr>
            <w:rFonts w:ascii="Arial" w:hAnsi="Arial"/>
            <w:sz w:val="16"/>
            <w:lang w:val="en-US"/>
          </w:rPr>
          <w:t>chisanwilsonene A (</w:t>
        </w:r>
        <w:r w:rsidRPr="009D4BDC">
          <w:rPr>
            <w:rFonts w:ascii="Arial" w:hAnsi="Arial"/>
            <w:b/>
            <w:sz w:val="16"/>
            <w:lang w:val="en-US"/>
          </w:rPr>
          <w:t>1</w:t>
        </w:r>
        <w:r w:rsidRPr="001625B9">
          <w:rPr>
            <w:rFonts w:ascii="Arial" w:hAnsi="Arial"/>
            <w:sz w:val="16"/>
            <w:lang w:val="en-US"/>
          </w:rPr>
          <w:t>).</w:t>
        </w:r>
      </w:ins>
      <w:ins w:id="56" w:author="antoniomechavarren" w:date="2012-11-24T21:19:00Z">
        <w:r w:rsidR="00C9663E" w:rsidRPr="001625B9">
          <w:rPr>
            <w:rFonts w:ascii="Arial" w:hAnsi="Arial"/>
            <w:sz w:val="16"/>
            <w:lang w:val="en-US"/>
          </w:rPr>
          <w:t xml:space="preserve"> </w:t>
        </w:r>
      </w:ins>
      <w:ins w:id="57" w:author="antoniomechavarren" w:date="2012-11-24T21:20:00Z">
        <w:r w:rsidR="00C9663E" w:rsidRPr="007C7C11">
          <w:rPr>
            <w:rFonts w:ascii="Arial" w:hAnsi="Arial"/>
            <w:sz w:val="16"/>
            <w:lang w:val="en-US"/>
          </w:rPr>
          <w:t>Reagents and</w:t>
        </w:r>
      </w:ins>
      <w:r w:rsidR="00A06AB4">
        <w:rPr>
          <w:rFonts w:ascii="Arial" w:hAnsi="Arial"/>
          <w:sz w:val="16"/>
          <w:lang w:val="en-US"/>
        </w:rPr>
        <w:t xml:space="preserve"> </w:t>
      </w:r>
      <w:ins w:id="58" w:author="antoniomechavarren" w:date="2012-11-24T21:20:00Z">
        <w:r w:rsidR="00C9663E" w:rsidRPr="007C7C11">
          <w:rPr>
            <w:rFonts w:ascii="Arial" w:hAnsi="Arial"/>
            <w:sz w:val="16"/>
            <w:lang w:val="en-US"/>
          </w:rPr>
          <w:t>conditions: a)</w:t>
        </w:r>
      </w:ins>
      <w:r w:rsidR="00B5127B">
        <w:rPr>
          <w:rFonts w:ascii="Arial" w:hAnsi="Arial"/>
          <w:sz w:val="16"/>
          <w:lang w:val="en-US"/>
        </w:rPr>
        <w:t xml:space="preserve"> </w:t>
      </w:r>
      <w:r w:rsidR="008F3FFF" w:rsidRPr="008F3FFF">
        <w:rPr>
          <w:rFonts w:ascii="Arial" w:hAnsi="Arial"/>
          <w:sz w:val="16"/>
          <w:lang w:val="en-US"/>
        </w:rPr>
        <w:t>TBAF, THF, 23 ºC (81%); b) Ac</w:t>
      </w:r>
      <w:r w:rsidR="008F3FFF" w:rsidRPr="008F3FFF">
        <w:rPr>
          <w:rFonts w:ascii="Arial" w:hAnsi="Arial"/>
          <w:sz w:val="16"/>
          <w:vertAlign w:val="subscript"/>
          <w:lang w:val="en-US"/>
        </w:rPr>
        <w:t>2</w:t>
      </w:r>
      <w:r w:rsidR="008F3FFF" w:rsidRPr="008F3FFF">
        <w:rPr>
          <w:rFonts w:ascii="Arial" w:hAnsi="Arial"/>
          <w:sz w:val="16"/>
          <w:lang w:val="en-US"/>
        </w:rPr>
        <w:t>O, pyridine, DMAP, CH</w:t>
      </w:r>
      <w:r w:rsidR="008F3FFF" w:rsidRPr="008F3FFF">
        <w:rPr>
          <w:rFonts w:ascii="Arial" w:hAnsi="Arial"/>
          <w:sz w:val="16"/>
          <w:vertAlign w:val="subscript"/>
          <w:lang w:val="en-US"/>
        </w:rPr>
        <w:t>2</w:t>
      </w:r>
      <w:r w:rsidR="008F3FFF" w:rsidRPr="008F3FFF">
        <w:rPr>
          <w:rFonts w:ascii="Arial" w:hAnsi="Arial"/>
          <w:sz w:val="16"/>
          <w:lang w:val="en-US"/>
        </w:rPr>
        <w:t>Cl</w:t>
      </w:r>
      <w:r w:rsidR="008F3FFF" w:rsidRPr="008F3FFF">
        <w:rPr>
          <w:rFonts w:ascii="Arial" w:hAnsi="Arial"/>
          <w:sz w:val="16"/>
          <w:vertAlign w:val="subscript"/>
          <w:lang w:val="en-US"/>
        </w:rPr>
        <w:t>2</w:t>
      </w:r>
      <w:r w:rsidR="008F3FFF" w:rsidRPr="008F3FFF">
        <w:rPr>
          <w:rFonts w:ascii="Arial" w:hAnsi="Arial"/>
          <w:sz w:val="16"/>
          <w:lang w:val="en-US"/>
        </w:rPr>
        <w:t>, 0 ºC (70%, 3:1); c) DMP, NaHCO</w:t>
      </w:r>
      <w:r w:rsidR="008F3FFF" w:rsidRPr="008F3FFF">
        <w:rPr>
          <w:rFonts w:ascii="Arial" w:hAnsi="Arial"/>
          <w:sz w:val="16"/>
          <w:vertAlign w:val="subscript"/>
          <w:lang w:val="en-US"/>
        </w:rPr>
        <w:t>3</w:t>
      </w:r>
      <w:r w:rsidR="008F3FFF" w:rsidRPr="008F3FFF">
        <w:rPr>
          <w:rFonts w:ascii="Arial" w:hAnsi="Arial"/>
          <w:sz w:val="16"/>
          <w:lang w:val="en-US"/>
        </w:rPr>
        <w:t>, CH</w:t>
      </w:r>
      <w:r w:rsidR="008F3FFF" w:rsidRPr="008F3FFF">
        <w:rPr>
          <w:rFonts w:ascii="Arial" w:hAnsi="Arial"/>
          <w:sz w:val="16"/>
          <w:vertAlign w:val="subscript"/>
          <w:lang w:val="en-US"/>
        </w:rPr>
        <w:t>2</w:t>
      </w:r>
      <w:r w:rsidR="008F3FFF" w:rsidRPr="008F3FFF">
        <w:rPr>
          <w:rFonts w:ascii="Arial" w:hAnsi="Arial"/>
          <w:sz w:val="16"/>
          <w:lang w:val="en-US"/>
        </w:rPr>
        <w:t>Cl</w:t>
      </w:r>
      <w:r w:rsidR="008F3FFF" w:rsidRPr="008F3FFF">
        <w:rPr>
          <w:rFonts w:ascii="Arial" w:hAnsi="Arial"/>
          <w:sz w:val="16"/>
          <w:vertAlign w:val="subscript"/>
          <w:lang w:val="en-US"/>
        </w:rPr>
        <w:t>2</w:t>
      </w:r>
      <w:r w:rsidR="008F3FFF" w:rsidRPr="008F3FFF">
        <w:rPr>
          <w:rFonts w:ascii="Arial" w:hAnsi="Arial"/>
          <w:sz w:val="16"/>
          <w:lang w:val="en-US"/>
        </w:rPr>
        <w:t>, 23 °C; d) Ph</w:t>
      </w:r>
      <w:r w:rsidR="008F3FFF" w:rsidRPr="008F3FFF">
        <w:rPr>
          <w:rFonts w:ascii="Arial" w:hAnsi="Arial"/>
          <w:sz w:val="16"/>
          <w:vertAlign w:val="subscript"/>
          <w:lang w:val="en-US"/>
        </w:rPr>
        <w:t>3</w:t>
      </w:r>
      <w:r w:rsidR="008F3FFF" w:rsidRPr="008F3FFF">
        <w:rPr>
          <w:rFonts w:ascii="Arial" w:hAnsi="Arial"/>
          <w:sz w:val="16"/>
          <w:lang w:val="en-US"/>
        </w:rPr>
        <w:t>PCH</w:t>
      </w:r>
      <w:r w:rsidR="008F3FFF" w:rsidRPr="008F3FFF">
        <w:rPr>
          <w:rFonts w:ascii="Arial" w:hAnsi="Arial"/>
          <w:sz w:val="16"/>
          <w:vertAlign w:val="subscript"/>
          <w:lang w:val="en-US"/>
        </w:rPr>
        <w:t>3</w:t>
      </w:r>
      <w:r w:rsidR="008F3FFF" w:rsidRPr="008F3FFF">
        <w:rPr>
          <w:rFonts w:ascii="Arial" w:hAnsi="Arial"/>
          <w:sz w:val="16"/>
          <w:lang w:val="en-US"/>
        </w:rPr>
        <w:t xml:space="preserve">Br, </w:t>
      </w:r>
      <w:r w:rsidR="008F3FFF" w:rsidRPr="008F3FFF">
        <w:rPr>
          <w:rFonts w:ascii="Arial" w:hAnsi="Arial"/>
          <w:i/>
          <w:sz w:val="16"/>
          <w:lang w:val="en-US"/>
        </w:rPr>
        <w:t>n</w:t>
      </w:r>
      <w:r w:rsidR="008F3FFF" w:rsidRPr="008F3FFF">
        <w:rPr>
          <w:rFonts w:ascii="Arial" w:hAnsi="Arial"/>
          <w:sz w:val="16"/>
          <w:lang w:val="en-US"/>
        </w:rPr>
        <w:t>BuLi, THF, -20 ºC to 23 ºC (83%, 2 steps); e) LiAlH</w:t>
      </w:r>
      <w:r w:rsidR="008F3FFF" w:rsidRPr="008F3FFF">
        <w:rPr>
          <w:rFonts w:ascii="Arial" w:hAnsi="Arial"/>
          <w:sz w:val="16"/>
          <w:vertAlign w:val="subscript"/>
          <w:lang w:val="en-US"/>
        </w:rPr>
        <w:t>4</w:t>
      </w:r>
      <w:r w:rsidR="008F3FFF" w:rsidRPr="008F3FFF">
        <w:rPr>
          <w:rFonts w:ascii="Arial" w:hAnsi="Arial"/>
          <w:sz w:val="16"/>
          <w:lang w:val="en-US"/>
        </w:rPr>
        <w:t>, THF, 0 ºC to 23 ºC (90%); f) Raney-Ni, H</w:t>
      </w:r>
      <w:r w:rsidR="008F3FFF" w:rsidRPr="008F3FFF">
        <w:rPr>
          <w:rFonts w:ascii="Arial" w:hAnsi="Arial"/>
          <w:sz w:val="16"/>
          <w:vertAlign w:val="subscript"/>
          <w:lang w:val="en-US"/>
        </w:rPr>
        <w:t xml:space="preserve">2 </w:t>
      </w:r>
      <w:r w:rsidR="008F3FFF" w:rsidRPr="008F3FFF">
        <w:rPr>
          <w:rFonts w:ascii="Arial" w:hAnsi="Arial"/>
          <w:sz w:val="16"/>
          <w:lang w:val="en-US"/>
        </w:rPr>
        <w:t xml:space="preserve">(80 atm), acetone, 63 °C, </w:t>
      </w:r>
      <w:r w:rsidR="009D4BDC">
        <w:rPr>
          <w:rFonts w:ascii="Arial" w:hAnsi="Arial"/>
          <w:sz w:val="16"/>
          <w:lang w:val="en-US"/>
        </w:rPr>
        <w:t>60 h</w:t>
      </w:r>
      <w:r w:rsidR="008F3FFF" w:rsidRPr="008F3FFF">
        <w:rPr>
          <w:rFonts w:ascii="Arial" w:hAnsi="Arial"/>
          <w:sz w:val="16"/>
          <w:lang w:val="en-US"/>
        </w:rPr>
        <w:t xml:space="preserve"> (83%); g) TEMPO, PhI(OAc)</w:t>
      </w:r>
      <w:r w:rsidR="008F3FFF" w:rsidRPr="008F3FFF">
        <w:rPr>
          <w:rFonts w:ascii="Arial" w:hAnsi="Arial"/>
          <w:sz w:val="16"/>
          <w:vertAlign w:val="subscript"/>
          <w:lang w:val="en-US"/>
        </w:rPr>
        <w:t>2</w:t>
      </w:r>
      <w:r w:rsidR="008F3FFF" w:rsidRPr="008F3FFF">
        <w:rPr>
          <w:rFonts w:ascii="Arial" w:hAnsi="Arial"/>
          <w:sz w:val="16"/>
          <w:lang w:val="en-US"/>
        </w:rPr>
        <w:t xml:space="preserve">, </w:t>
      </w:r>
      <w:r w:rsidR="00AE146C">
        <w:rPr>
          <w:rFonts w:ascii="Arial" w:hAnsi="Arial"/>
          <w:sz w:val="16"/>
          <w:lang w:val="en-US"/>
        </w:rPr>
        <w:t>2:</w:t>
      </w:r>
      <w:r w:rsidR="00AE146C" w:rsidRPr="008F3FFF">
        <w:rPr>
          <w:rFonts w:ascii="Arial" w:hAnsi="Arial"/>
          <w:sz w:val="16"/>
          <w:lang w:val="en-US"/>
        </w:rPr>
        <w:t>1</w:t>
      </w:r>
      <w:r w:rsidR="00AE146C">
        <w:rPr>
          <w:rFonts w:ascii="Arial" w:hAnsi="Arial"/>
          <w:sz w:val="16"/>
          <w:lang w:val="en-US"/>
        </w:rPr>
        <w:t xml:space="preserve"> </w:t>
      </w:r>
      <w:r w:rsidR="008F3FFF" w:rsidRPr="008F3FFF">
        <w:rPr>
          <w:rFonts w:ascii="Arial" w:hAnsi="Arial"/>
          <w:sz w:val="16"/>
          <w:lang w:val="en-US"/>
        </w:rPr>
        <w:t>CH</w:t>
      </w:r>
      <w:r w:rsidR="008F3FFF" w:rsidRPr="008F3FFF">
        <w:rPr>
          <w:rFonts w:ascii="Arial" w:hAnsi="Arial"/>
          <w:sz w:val="16"/>
          <w:vertAlign w:val="subscript"/>
          <w:lang w:val="en-US"/>
        </w:rPr>
        <w:t>2</w:t>
      </w:r>
      <w:r w:rsidR="008F3FFF" w:rsidRPr="008F3FFF">
        <w:rPr>
          <w:rFonts w:ascii="Arial" w:hAnsi="Arial"/>
          <w:sz w:val="16"/>
          <w:lang w:val="en-US"/>
        </w:rPr>
        <w:t>Cl</w:t>
      </w:r>
      <w:r w:rsidR="008F3FFF" w:rsidRPr="008F3FFF">
        <w:rPr>
          <w:rFonts w:ascii="Arial" w:hAnsi="Arial"/>
          <w:sz w:val="16"/>
          <w:vertAlign w:val="subscript"/>
          <w:lang w:val="en-US"/>
        </w:rPr>
        <w:t>2</w:t>
      </w:r>
      <w:r w:rsidR="00AE146C">
        <w:rPr>
          <w:rFonts w:ascii="Arial" w:hAnsi="Arial"/>
          <w:sz w:val="16"/>
          <w:lang w:val="en-US"/>
        </w:rPr>
        <w:t>-</w:t>
      </w:r>
      <w:r w:rsidR="008F3FFF" w:rsidRPr="008F3FFF">
        <w:rPr>
          <w:rFonts w:ascii="Arial" w:hAnsi="Arial"/>
          <w:sz w:val="16"/>
          <w:lang w:val="en-US"/>
        </w:rPr>
        <w:t>H</w:t>
      </w:r>
      <w:r w:rsidR="008F3FFF" w:rsidRPr="008F3FFF">
        <w:rPr>
          <w:rFonts w:ascii="Arial" w:hAnsi="Arial"/>
          <w:sz w:val="16"/>
          <w:vertAlign w:val="subscript"/>
          <w:lang w:val="en-US"/>
        </w:rPr>
        <w:t>2</w:t>
      </w:r>
      <w:r w:rsidR="008F3FFF" w:rsidRPr="008F3FFF">
        <w:rPr>
          <w:rFonts w:ascii="Arial" w:hAnsi="Arial"/>
          <w:sz w:val="16"/>
          <w:lang w:val="en-US"/>
        </w:rPr>
        <w:t>O, 23 ºC (55%); h) NaClO</w:t>
      </w:r>
      <w:r w:rsidR="008F3FFF" w:rsidRPr="008F3FFF">
        <w:rPr>
          <w:rFonts w:ascii="Arial" w:hAnsi="Arial"/>
          <w:sz w:val="16"/>
          <w:vertAlign w:val="subscript"/>
          <w:lang w:val="en-US"/>
        </w:rPr>
        <w:t>2</w:t>
      </w:r>
      <w:r w:rsidR="008F3FFF" w:rsidRPr="008F3FFF">
        <w:rPr>
          <w:rFonts w:ascii="Arial" w:hAnsi="Arial"/>
          <w:sz w:val="16"/>
          <w:lang w:val="en-US"/>
        </w:rPr>
        <w:t xml:space="preserve">, </w:t>
      </w:r>
      <w:r w:rsidR="009D4BDC">
        <w:rPr>
          <w:rFonts w:ascii="Arial" w:hAnsi="Arial"/>
          <w:sz w:val="16"/>
          <w:lang w:val="en-US"/>
        </w:rPr>
        <w:t xml:space="preserve">2-methyl-2-butene, </w:t>
      </w:r>
      <w:r w:rsidR="008F3FFF" w:rsidRPr="008F3FFF">
        <w:rPr>
          <w:rFonts w:ascii="Arial" w:hAnsi="Arial"/>
          <w:sz w:val="16"/>
          <w:lang w:val="en-US"/>
        </w:rPr>
        <w:t>NaH</w:t>
      </w:r>
      <w:r w:rsidR="008F3FFF" w:rsidRPr="008F3FFF">
        <w:rPr>
          <w:rFonts w:ascii="Arial" w:hAnsi="Arial"/>
          <w:sz w:val="16"/>
          <w:vertAlign w:val="subscript"/>
          <w:lang w:val="en-US"/>
        </w:rPr>
        <w:t>2</w:t>
      </w:r>
      <w:r w:rsidR="008F3FFF" w:rsidRPr="008F3FFF">
        <w:rPr>
          <w:rFonts w:ascii="Arial" w:hAnsi="Arial"/>
          <w:sz w:val="16"/>
          <w:lang w:val="en-US"/>
        </w:rPr>
        <w:t>PO</w:t>
      </w:r>
      <w:r w:rsidR="008F3FFF" w:rsidRPr="008F3FFF">
        <w:rPr>
          <w:rFonts w:ascii="Arial" w:hAnsi="Arial"/>
          <w:sz w:val="16"/>
          <w:vertAlign w:val="subscript"/>
          <w:lang w:val="en-US"/>
        </w:rPr>
        <w:t>4</w:t>
      </w:r>
      <w:r w:rsidR="008F3FFF" w:rsidRPr="008F3FFF">
        <w:rPr>
          <w:rFonts w:ascii="Arial" w:hAnsi="Arial"/>
          <w:sz w:val="16"/>
          <w:lang w:val="en-US"/>
        </w:rPr>
        <w:t xml:space="preserve">, </w:t>
      </w:r>
      <w:r w:rsidR="009D4BDC">
        <w:rPr>
          <w:rFonts w:ascii="Arial" w:hAnsi="Arial"/>
          <w:sz w:val="16"/>
          <w:lang w:val="en-US"/>
        </w:rPr>
        <w:t>5:</w:t>
      </w:r>
      <w:r w:rsidR="009D4BDC" w:rsidRPr="008F3FFF">
        <w:rPr>
          <w:rFonts w:ascii="Arial" w:hAnsi="Arial"/>
          <w:sz w:val="16"/>
          <w:lang w:val="en-US"/>
        </w:rPr>
        <w:t>1</w:t>
      </w:r>
      <w:r w:rsidR="009D4BDC">
        <w:rPr>
          <w:rFonts w:ascii="Arial" w:hAnsi="Arial"/>
          <w:sz w:val="16"/>
          <w:lang w:val="en-US"/>
        </w:rPr>
        <w:t xml:space="preserve"> </w:t>
      </w:r>
      <w:r w:rsidR="005E6C04" w:rsidRPr="00AE146C">
        <w:rPr>
          <w:rFonts w:ascii="Arial" w:hAnsi="Arial"/>
          <w:i/>
          <w:sz w:val="16"/>
          <w:lang w:val="en-US"/>
        </w:rPr>
        <w:t>t</w:t>
      </w:r>
      <w:r w:rsidR="009D4BDC">
        <w:rPr>
          <w:rFonts w:ascii="Arial" w:hAnsi="Arial"/>
          <w:sz w:val="16"/>
          <w:lang w:val="en-US"/>
        </w:rPr>
        <w:t>BuOH</w:t>
      </w:r>
      <w:r w:rsidR="005E6C04">
        <w:rPr>
          <w:rFonts w:ascii="Arial" w:hAnsi="Arial"/>
          <w:sz w:val="16"/>
          <w:lang w:val="en-US"/>
        </w:rPr>
        <w:t>-</w:t>
      </w:r>
      <w:r w:rsidR="008F3FFF" w:rsidRPr="008F3FFF">
        <w:rPr>
          <w:rFonts w:ascii="Arial" w:hAnsi="Arial"/>
          <w:sz w:val="16"/>
          <w:lang w:val="en-US"/>
        </w:rPr>
        <w:t>H</w:t>
      </w:r>
      <w:r w:rsidR="008F3FFF" w:rsidRPr="008F3FFF">
        <w:rPr>
          <w:rFonts w:ascii="Arial" w:hAnsi="Arial"/>
          <w:sz w:val="16"/>
          <w:vertAlign w:val="subscript"/>
          <w:lang w:val="en-US"/>
        </w:rPr>
        <w:t>2</w:t>
      </w:r>
      <w:r w:rsidR="009D4BDC">
        <w:rPr>
          <w:rFonts w:ascii="Arial" w:hAnsi="Arial"/>
          <w:sz w:val="16"/>
          <w:lang w:val="en-US"/>
        </w:rPr>
        <w:t xml:space="preserve">O, </w:t>
      </w:r>
      <w:r w:rsidR="008F3FFF" w:rsidRPr="008F3FFF">
        <w:rPr>
          <w:rFonts w:ascii="Arial" w:hAnsi="Arial"/>
          <w:sz w:val="16"/>
          <w:lang w:val="en-US"/>
        </w:rPr>
        <w:t>23 ºC; i) TMSCHN</w:t>
      </w:r>
      <w:r w:rsidR="008F3FFF" w:rsidRPr="008F3FFF">
        <w:rPr>
          <w:rFonts w:ascii="Arial" w:hAnsi="Arial"/>
          <w:sz w:val="16"/>
          <w:vertAlign w:val="subscript"/>
          <w:lang w:val="en-US"/>
        </w:rPr>
        <w:t>2</w:t>
      </w:r>
      <w:r w:rsidR="008F3FFF" w:rsidRPr="008F3FFF">
        <w:rPr>
          <w:rFonts w:ascii="Arial" w:hAnsi="Arial"/>
          <w:sz w:val="16"/>
          <w:lang w:val="en-US"/>
        </w:rPr>
        <w:t xml:space="preserve">, </w:t>
      </w:r>
      <w:r w:rsidR="00AE146C">
        <w:rPr>
          <w:rFonts w:ascii="Arial" w:hAnsi="Arial"/>
          <w:sz w:val="16"/>
          <w:lang w:val="en-US"/>
        </w:rPr>
        <w:t xml:space="preserve">1:2 </w:t>
      </w:r>
      <w:r w:rsidR="008F3FFF" w:rsidRPr="008F3FFF">
        <w:rPr>
          <w:rFonts w:ascii="Arial" w:hAnsi="Arial"/>
          <w:sz w:val="16"/>
          <w:lang w:val="en-US"/>
        </w:rPr>
        <w:t>toluene</w:t>
      </w:r>
      <w:r w:rsidR="00AE146C">
        <w:rPr>
          <w:rFonts w:ascii="Arial" w:hAnsi="Arial"/>
          <w:sz w:val="16"/>
          <w:lang w:val="en-US"/>
        </w:rPr>
        <w:t>-</w:t>
      </w:r>
      <w:r w:rsidR="008F3FFF" w:rsidRPr="008F3FFF">
        <w:rPr>
          <w:rFonts w:ascii="Arial" w:hAnsi="Arial"/>
          <w:sz w:val="16"/>
          <w:lang w:val="en-US"/>
        </w:rPr>
        <w:t xml:space="preserve">MeOH, </w:t>
      </w:r>
      <w:r w:rsidR="00D15D33">
        <w:rPr>
          <w:rFonts w:ascii="Arial" w:hAnsi="Arial"/>
          <w:sz w:val="16"/>
          <w:lang w:val="en-US"/>
        </w:rPr>
        <w:t>0 ºC (74%, 2 steps); j)</w:t>
      </w:r>
      <w:r w:rsidR="008F3FFF" w:rsidRPr="008F3FFF">
        <w:rPr>
          <w:rFonts w:ascii="Arial" w:hAnsi="Arial"/>
          <w:sz w:val="16"/>
          <w:lang w:val="en-US"/>
        </w:rPr>
        <w:t xml:space="preserve"> KHMDS, PhSeCl, THF, -78 ºC to 0 ºC (93%)</w:t>
      </w:r>
      <w:r w:rsidR="00D15D33">
        <w:rPr>
          <w:rFonts w:ascii="Arial" w:hAnsi="Arial"/>
          <w:sz w:val="16"/>
          <w:lang w:val="en-US"/>
        </w:rPr>
        <w:t>;</w:t>
      </w:r>
      <w:r w:rsidR="008F3FFF" w:rsidRPr="008F3FFF">
        <w:rPr>
          <w:rFonts w:ascii="Arial" w:hAnsi="Arial"/>
          <w:sz w:val="16"/>
          <w:lang w:val="en-US"/>
        </w:rPr>
        <w:t xml:space="preserve"> </w:t>
      </w:r>
      <w:r w:rsidR="00D15D33">
        <w:rPr>
          <w:rFonts w:ascii="Arial" w:hAnsi="Arial"/>
          <w:sz w:val="16"/>
          <w:lang w:val="en-US"/>
        </w:rPr>
        <w:t>k)</w:t>
      </w:r>
      <w:r w:rsidR="008F3FFF" w:rsidRPr="008F3FFF">
        <w:rPr>
          <w:rFonts w:ascii="Arial" w:hAnsi="Arial"/>
          <w:sz w:val="16"/>
          <w:lang w:val="en-US"/>
        </w:rPr>
        <w:t xml:space="preserve"> H</w:t>
      </w:r>
      <w:r w:rsidR="008F3FFF" w:rsidRPr="008F3FFF">
        <w:rPr>
          <w:rFonts w:ascii="Arial" w:hAnsi="Arial"/>
          <w:sz w:val="16"/>
          <w:vertAlign w:val="subscript"/>
          <w:lang w:val="en-US"/>
        </w:rPr>
        <w:t>2</w:t>
      </w:r>
      <w:r w:rsidR="008F3FFF" w:rsidRPr="008F3FFF">
        <w:rPr>
          <w:rFonts w:ascii="Arial" w:hAnsi="Arial"/>
          <w:sz w:val="16"/>
          <w:lang w:val="en-US"/>
        </w:rPr>
        <w:t>O</w:t>
      </w:r>
      <w:r w:rsidR="008F3FFF" w:rsidRPr="008F3FFF">
        <w:rPr>
          <w:rFonts w:ascii="Arial" w:hAnsi="Arial"/>
          <w:sz w:val="16"/>
          <w:vertAlign w:val="subscript"/>
          <w:lang w:val="en-US"/>
        </w:rPr>
        <w:t>2</w:t>
      </w:r>
      <w:r w:rsidR="008F3FFF" w:rsidRPr="008F3FFF">
        <w:rPr>
          <w:rFonts w:ascii="Arial" w:hAnsi="Arial"/>
          <w:sz w:val="16"/>
          <w:lang w:val="en-US"/>
        </w:rPr>
        <w:t>, CH</w:t>
      </w:r>
      <w:r w:rsidR="008F3FFF" w:rsidRPr="008F3FFF">
        <w:rPr>
          <w:rFonts w:ascii="Arial" w:hAnsi="Arial"/>
          <w:sz w:val="16"/>
          <w:vertAlign w:val="subscript"/>
          <w:lang w:val="en-US"/>
        </w:rPr>
        <w:t>2</w:t>
      </w:r>
      <w:r w:rsidR="008F3FFF" w:rsidRPr="008F3FFF">
        <w:rPr>
          <w:rFonts w:ascii="Arial" w:hAnsi="Arial"/>
          <w:sz w:val="16"/>
          <w:lang w:val="en-US"/>
        </w:rPr>
        <w:t>Cl</w:t>
      </w:r>
      <w:r w:rsidR="008F3FFF" w:rsidRPr="008F3FFF">
        <w:rPr>
          <w:rFonts w:ascii="Arial" w:hAnsi="Arial"/>
          <w:sz w:val="16"/>
          <w:vertAlign w:val="subscript"/>
          <w:lang w:val="en-US"/>
        </w:rPr>
        <w:t>2</w:t>
      </w:r>
      <w:r w:rsidR="008F3FFF" w:rsidRPr="008F3FFF">
        <w:rPr>
          <w:rFonts w:ascii="Arial" w:hAnsi="Arial"/>
          <w:sz w:val="16"/>
          <w:lang w:val="en-US"/>
        </w:rPr>
        <w:t xml:space="preserve">, 23 ºC (73%); </w:t>
      </w:r>
      <w:r w:rsidR="00D15D33">
        <w:rPr>
          <w:rFonts w:ascii="Arial" w:hAnsi="Arial"/>
          <w:sz w:val="16"/>
          <w:lang w:val="en-US"/>
        </w:rPr>
        <w:t>l</w:t>
      </w:r>
      <w:r w:rsidR="008F3FFF" w:rsidRPr="008F3FFF">
        <w:rPr>
          <w:rFonts w:ascii="Arial" w:hAnsi="Arial"/>
          <w:sz w:val="16"/>
          <w:lang w:val="en-US"/>
        </w:rPr>
        <w:t>) DIBAL, THF, -78 ºC to 23 ºC (78%).</w:t>
      </w:r>
    </w:p>
    <w:p w14:paraId="66BB16E8" w14:textId="77777777" w:rsidR="00F41414" w:rsidRPr="00E95582" w:rsidRDefault="000F6ABE" w:rsidP="00E95582">
      <w:pPr>
        <w:pStyle w:val="P1withIndendation"/>
        <w:rPr>
          <w:lang w:val="en-US"/>
        </w:rPr>
      </w:pPr>
      <w:r>
        <w:rPr>
          <w:lang w:val="en-US"/>
        </w:rPr>
        <w:t xml:space="preserve">In summary, we have completed the first </w:t>
      </w:r>
      <w:ins w:id="59" w:author="antoniomechavarren" w:date="2012-11-24T21:02:00Z">
        <w:r w:rsidRPr="001625B9">
          <w:rPr>
            <w:lang w:val="en-US"/>
          </w:rPr>
          <w:t xml:space="preserve">enantioselective synthesis of </w:t>
        </w:r>
      </w:ins>
      <w:r w:rsidR="00293C3D">
        <w:rPr>
          <w:lang w:val="en-US"/>
        </w:rPr>
        <w:t>(+)-</w:t>
      </w:r>
      <w:ins w:id="60" w:author="antoniomechavarren" w:date="2012-11-24T21:02:00Z">
        <w:r w:rsidRPr="001625B9">
          <w:rPr>
            <w:lang w:val="en-US"/>
          </w:rPr>
          <w:t>schisanwilsonene A (</w:t>
        </w:r>
        <w:r w:rsidRPr="001625B9">
          <w:rPr>
            <w:b/>
            <w:lang w:val="en-US"/>
          </w:rPr>
          <w:t>1</w:t>
        </w:r>
        <w:r w:rsidRPr="001625B9">
          <w:rPr>
            <w:lang w:val="en-US"/>
          </w:rPr>
          <w:t>)</w:t>
        </w:r>
      </w:ins>
      <w:ins w:id="61" w:author="antoniomechavarren" w:date="2012-11-24T21:03:00Z">
        <w:r w:rsidRPr="001625B9">
          <w:rPr>
            <w:lang w:val="en-US"/>
          </w:rPr>
          <w:t xml:space="preserve"> </w:t>
        </w:r>
      </w:ins>
      <w:r>
        <w:rPr>
          <w:lang w:val="en-US"/>
        </w:rPr>
        <w:t>in 1</w:t>
      </w:r>
      <w:r w:rsidR="009D4BDC">
        <w:rPr>
          <w:lang w:val="en-US"/>
        </w:rPr>
        <w:t>3</w:t>
      </w:r>
      <w:r>
        <w:rPr>
          <w:lang w:val="en-US"/>
        </w:rPr>
        <w:t xml:space="preserve"> steps </w:t>
      </w:r>
      <w:r w:rsidR="00293C3D">
        <w:rPr>
          <w:lang w:val="en-US"/>
        </w:rPr>
        <w:t>(</w:t>
      </w:r>
      <w:r w:rsidR="00DF3304" w:rsidRPr="00DF3304">
        <w:rPr>
          <w:i/>
          <w:lang w:val="en-US"/>
        </w:rPr>
        <w:t>ca.</w:t>
      </w:r>
      <w:r w:rsidR="00DF3304">
        <w:rPr>
          <w:lang w:val="en-US"/>
        </w:rPr>
        <w:t xml:space="preserve"> 4</w:t>
      </w:r>
      <w:r w:rsidR="00293C3D">
        <w:rPr>
          <w:lang w:val="en-US"/>
        </w:rPr>
        <w:t xml:space="preserve">% overall yield) </w:t>
      </w:r>
      <w:r>
        <w:rPr>
          <w:lang w:val="en-US"/>
        </w:rPr>
        <w:t xml:space="preserve">from known </w:t>
      </w:r>
      <w:r w:rsidR="00B666DF">
        <w:rPr>
          <w:lang w:val="en-US"/>
        </w:rPr>
        <w:t xml:space="preserve">acetate </w:t>
      </w:r>
      <w:r w:rsidR="00B666DF" w:rsidRPr="00B666DF">
        <w:rPr>
          <w:b/>
          <w:lang w:val="en-US"/>
        </w:rPr>
        <w:t>8d</w:t>
      </w:r>
      <w:r w:rsidR="00B666DF">
        <w:t xml:space="preserve">. This synthesis establishes the configuration of </w:t>
      </w:r>
      <w:ins w:id="62" w:author="antoniomechavarren" w:date="2012-11-24T21:02:00Z">
        <w:r w:rsidR="00535E26" w:rsidRPr="001625B9">
          <w:rPr>
            <w:lang w:val="en-US"/>
          </w:rPr>
          <w:t>schisanwilsonene A</w:t>
        </w:r>
      </w:ins>
      <w:r w:rsidR="00535E26">
        <w:t xml:space="preserve"> as </w:t>
      </w:r>
      <w:r w:rsidR="00535E26" w:rsidRPr="00535E26">
        <w:t>1</w:t>
      </w:r>
      <w:r w:rsidR="00535E26" w:rsidRPr="00535E26">
        <w:rPr>
          <w:i/>
        </w:rPr>
        <w:t>S</w:t>
      </w:r>
      <w:r w:rsidR="00535E26" w:rsidRPr="00535E26">
        <w:t>,3a</w:t>
      </w:r>
      <w:r w:rsidR="00535E26" w:rsidRPr="00535E26">
        <w:rPr>
          <w:i/>
        </w:rPr>
        <w:t>R</w:t>
      </w:r>
      <w:r w:rsidR="00535E26" w:rsidRPr="00535E26">
        <w:t>,8a</w:t>
      </w:r>
      <w:r w:rsidR="00535E26" w:rsidRPr="00535E26">
        <w:rPr>
          <w:i/>
        </w:rPr>
        <w:t>S</w:t>
      </w:r>
      <w:r w:rsidR="00535E26" w:rsidRPr="00535E26">
        <w:t>.</w:t>
      </w:r>
      <w:r w:rsidR="00535E26">
        <w:rPr>
          <w:rFonts w:ascii="Arial Italic" w:hAnsi="Arial Italic" w:cs="Arial Italic"/>
          <w:i/>
          <w:iCs/>
          <w:color w:val="000000"/>
          <w:sz w:val="24"/>
          <w:lang w:val="es-ES" w:eastAsia="es-ES"/>
        </w:rPr>
        <w:t xml:space="preserve"> </w:t>
      </w:r>
      <w:r w:rsidR="00B666DF">
        <w:t xml:space="preserve">The </w:t>
      </w:r>
      <w:r w:rsidR="00300F3B" w:rsidRPr="001625B9">
        <w:rPr>
          <w:lang w:val="en-US"/>
        </w:rPr>
        <w:t xml:space="preserve">1,2,3,3a,4,7-hexahydroazulene </w:t>
      </w:r>
      <w:r w:rsidR="00300F3B">
        <w:rPr>
          <w:lang w:val="en-US"/>
        </w:rPr>
        <w:t xml:space="preserve">skeleton </w:t>
      </w:r>
      <w:r w:rsidR="0079703D">
        <w:t>has been built</w:t>
      </w:r>
      <w:r w:rsidR="00535E26">
        <w:t xml:space="preserve"> </w:t>
      </w:r>
      <w:r w:rsidR="00300F3B">
        <w:t xml:space="preserve">by </w:t>
      </w:r>
      <w:r w:rsidR="009C0358">
        <w:t>a gold(I)-</w:t>
      </w:r>
      <w:r w:rsidR="00556022">
        <w:t>cataly</w:t>
      </w:r>
      <w:r w:rsidR="009D4BDC">
        <w:t>z</w:t>
      </w:r>
      <w:r w:rsidR="00556022">
        <w:t xml:space="preserve">ed </w:t>
      </w:r>
      <w:r w:rsidR="009C0358">
        <w:t>reaction,</w:t>
      </w:r>
      <w:r w:rsidR="0079703D">
        <w:t xml:space="preserve"> followed by a </w:t>
      </w:r>
      <w:r w:rsidR="0079703D" w:rsidRPr="001625B9">
        <w:rPr>
          <w:lang w:val="en-US"/>
        </w:rPr>
        <w:t>divinyl cyclopropane</w:t>
      </w:r>
      <w:r w:rsidR="0079703D">
        <w:rPr>
          <w:lang w:val="en-US"/>
        </w:rPr>
        <w:t xml:space="preserve"> rearrangement.</w:t>
      </w:r>
      <w:r w:rsidR="00556022">
        <w:t xml:space="preserve"> </w:t>
      </w:r>
      <w:r w:rsidR="009C0358">
        <w:t>We have also found that</w:t>
      </w:r>
      <w:r w:rsidR="00627999">
        <w:t xml:space="preserve"> the </w:t>
      </w:r>
      <w:r w:rsidR="00C124F8">
        <w:t xml:space="preserve">intramolecular </w:t>
      </w:r>
      <w:r w:rsidR="00627999">
        <w:t xml:space="preserve">attack of an alkene to a </w:t>
      </w:r>
      <w:r w:rsidR="00627999" w:rsidRPr="00627999">
        <w:rPr>
          <w:rFonts w:ascii="Symbol" w:hAnsi="Symbol"/>
          <w:i/>
        </w:rPr>
        <w:t></w:t>
      </w:r>
      <w:r w:rsidR="00627999" w:rsidRPr="00627999">
        <w:rPr>
          <w:vertAlign w:val="superscript"/>
        </w:rPr>
        <w:t>2</w:t>
      </w:r>
      <w:r w:rsidR="00627999">
        <w:t xml:space="preserve">-alkyne </w:t>
      </w:r>
      <w:r w:rsidR="00C124F8">
        <w:t xml:space="preserve">gold(I) </w:t>
      </w:r>
      <w:r w:rsidR="00627999">
        <w:t>comple</w:t>
      </w:r>
      <w:r w:rsidR="00C124F8">
        <w:t>x</w:t>
      </w:r>
      <w:r w:rsidR="00627999">
        <w:t xml:space="preserve"> can be</w:t>
      </w:r>
      <w:r w:rsidR="00B217DD">
        <w:t xml:space="preserve"> </w:t>
      </w:r>
      <w:r w:rsidR="004B4092">
        <w:t>faster tha</w:t>
      </w:r>
      <w:r w:rsidR="001D7A0A">
        <w:t>n</w:t>
      </w:r>
      <w:r w:rsidR="004B4092">
        <w:t xml:space="preserve"> the </w:t>
      </w:r>
      <w:r w:rsidR="001D7A0A">
        <w:t>competing</w:t>
      </w:r>
      <w:r w:rsidR="00C124F8">
        <w:t xml:space="preserve"> </w:t>
      </w:r>
      <w:r w:rsidR="004B4092">
        <w:t>1,2-acyl migration</w:t>
      </w:r>
      <w:r w:rsidR="00B217DD">
        <w:t>.</w:t>
      </w:r>
      <w:r w:rsidR="004B4092">
        <w:t xml:space="preserve"> </w:t>
      </w:r>
      <w:r w:rsidR="00782FA2">
        <w:t>In this work, gold(I) orchestrates one of t</w:t>
      </w:r>
      <w:r w:rsidR="007A15B9">
        <w:t>he most complex transformations</w:t>
      </w:r>
      <w:r w:rsidR="009C0358">
        <w:t xml:space="preserve"> </w:t>
      </w:r>
      <w:r w:rsidR="00782FA2">
        <w:t xml:space="preserve">that has been applied thus far in total synthesis. </w:t>
      </w:r>
      <w:r w:rsidR="00B217DD">
        <w:t>Extension of this</w:t>
      </w:r>
      <w:r w:rsidR="004B4092">
        <w:t xml:space="preserve"> </w:t>
      </w:r>
      <w:r w:rsidR="0079703D">
        <w:t>strategy</w:t>
      </w:r>
      <w:r w:rsidR="004B4092">
        <w:t xml:space="preserve"> </w:t>
      </w:r>
      <w:r w:rsidR="00B217DD">
        <w:rPr>
          <w:lang w:val="en-US"/>
        </w:rPr>
        <w:t xml:space="preserve">to the synthesis of </w:t>
      </w:r>
      <w:r w:rsidR="00C124F8">
        <w:rPr>
          <w:lang w:val="en-US"/>
        </w:rPr>
        <w:t>other</w:t>
      </w:r>
      <w:r w:rsidR="00782FA2">
        <w:rPr>
          <w:lang w:val="en-US"/>
        </w:rPr>
        <w:t xml:space="preserve"> terpenoid</w:t>
      </w:r>
      <w:r w:rsidR="00A0592E">
        <w:rPr>
          <w:lang w:val="en-US"/>
        </w:rPr>
        <w:t>s</w:t>
      </w:r>
      <w:r w:rsidR="00782FA2">
        <w:rPr>
          <w:lang w:val="en-US"/>
        </w:rPr>
        <w:t xml:space="preserve"> </w:t>
      </w:r>
      <w:r w:rsidR="00B217DD">
        <w:rPr>
          <w:lang w:val="en-US"/>
        </w:rPr>
        <w:t>is underway.</w:t>
      </w:r>
    </w:p>
    <w:p w14:paraId="326AB29A" w14:textId="77777777" w:rsidR="008B5621" w:rsidRPr="001625B9" w:rsidRDefault="008B5621" w:rsidP="008B5621">
      <w:pPr>
        <w:pStyle w:val="History"/>
        <w:rPr>
          <w:lang w:val="en-US"/>
        </w:rPr>
      </w:pPr>
      <w:r w:rsidRPr="001625B9">
        <w:rPr>
          <w:lang w:val="en-US"/>
        </w:rPr>
        <w:t>Received: ((will be filled in by the editorial staff))</w:t>
      </w:r>
      <w:r w:rsidRPr="001625B9">
        <w:rPr>
          <w:lang w:val="en-US"/>
        </w:rPr>
        <w:br/>
        <w:t>Published online on ((will be filled in by the editorial staff))</w:t>
      </w:r>
    </w:p>
    <w:p w14:paraId="42527C23" w14:textId="77777777" w:rsidR="008B5621" w:rsidRPr="001625B9" w:rsidRDefault="009E3AE9" w:rsidP="008B5621">
      <w:pPr>
        <w:pStyle w:val="Keywords"/>
        <w:rPr>
          <w:lang w:val="en-US"/>
        </w:rPr>
        <w:sectPr w:rsidR="008B5621" w:rsidRPr="001625B9">
          <w:endnotePr>
            <w:numFmt w:val="decimal"/>
          </w:endnotePr>
          <w:type w:val="continuous"/>
          <w:pgSz w:w="11906" w:h="16838" w:code="9"/>
          <w:pgMar w:top="1134" w:right="851" w:bottom="1225" w:left="851" w:header="709" w:footer="709" w:gutter="0"/>
          <w:cols w:num="2" w:space="284"/>
          <w:docGrid w:linePitch="360"/>
        </w:sectPr>
      </w:pPr>
      <w:r w:rsidRPr="001625B9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30991C0" wp14:editId="01296253">
                <wp:simplePos x="0" y="0"/>
                <wp:positionH relativeFrom="column">
                  <wp:posOffset>-66040</wp:posOffset>
                </wp:positionH>
                <wp:positionV relativeFrom="paragraph">
                  <wp:posOffset>-38735</wp:posOffset>
                </wp:positionV>
                <wp:extent cx="198120" cy="198120"/>
                <wp:effectExtent l="0" t="0" r="0" b="5715"/>
                <wp:wrapNone/>
                <wp:docPr id="5" name="Oval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prstGeom prst="ellipse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-5.15pt;margin-top:-3pt;width:15.6pt;height:15.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" fillcolor="#969696" stroked="f">
                <o:lock v:ext="edit" aspectratio="t"/>
              </v:oval>
            </w:pict>
          </mc:Fallback>
        </mc:AlternateContent>
      </w:r>
      <w:r w:rsidR="008B5621" w:rsidRPr="001625B9">
        <w:rPr>
          <w:b/>
          <w:lang w:val="en-US"/>
        </w:rPr>
        <w:t>Keywords:</w:t>
      </w:r>
      <w:r w:rsidR="008B5621" w:rsidRPr="001625B9">
        <w:rPr>
          <w:lang w:val="en-US"/>
        </w:rPr>
        <w:t xml:space="preserve"> gold catalysis</w:t>
      </w:r>
      <w:r w:rsidR="00C11EE0">
        <w:rPr>
          <w:lang w:val="en-US"/>
        </w:rPr>
        <w:t xml:space="preserve"> </w:t>
      </w:r>
      <w:r w:rsidR="008B5621" w:rsidRPr="001625B9">
        <w:rPr>
          <w:lang w:val="en-US"/>
        </w:rPr>
        <w:t xml:space="preserve">· enynes · total synthesis · guaiane sesquiterpenes · </w:t>
      </w:r>
      <w:r w:rsidR="00C11EE0">
        <w:rPr>
          <w:lang w:val="en-US"/>
        </w:rPr>
        <w:t>cyclopropanation</w:t>
      </w:r>
    </w:p>
    <w:p w14:paraId="71711B69" w14:textId="77777777" w:rsidR="008B5621" w:rsidRPr="001625B9" w:rsidRDefault="009E3AE9" w:rsidP="008B5621">
      <w:pPr>
        <w:rPr>
          <w:lang w:val="en-US"/>
        </w:rPr>
        <w:sectPr w:rsidR="008B5621" w:rsidRPr="001625B9" w:rsidSect="008B5621">
          <w:headerReference w:type="even" r:id="rId20"/>
          <w:type w:val="continuous"/>
          <w:pgSz w:w="11906" w:h="16838" w:code="9"/>
          <w:pgMar w:top="1191" w:right="851" w:bottom="1225" w:left="851" w:header="709" w:footer="709" w:gutter="0"/>
          <w:cols w:space="720"/>
          <w:docGrid w:linePitch="360"/>
        </w:sectPr>
      </w:pPr>
      <w:r w:rsidRPr="001625B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ADA906" wp14:editId="403A1EBA">
                <wp:simplePos x="0" y="0"/>
                <wp:positionH relativeFrom="column">
                  <wp:posOffset>2753360</wp:posOffset>
                </wp:positionH>
                <wp:positionV relativeFrom="paragraph">
                  <wp:posOffset>13970</wp:posOffset>
                </wp:positionV>
                <wp:extent cx="972185" cy="0"/>
                <wp:effectExtent l="10160" t="13970" r="20955" b="24130"/>
                <wp:wrapNone/>
                <wp:docPr id="4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21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8pt,1.1pt" to="293.35pt,1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" strokeweight="1pt"/>
            </w:pict>
          </mc:Fallback>
        </mc:AlternateContent>
      </w:r>
    </w:p>
    <w:p w14:paraId="1B357D0A" w14:textId="77777777" w:rsidR="008B5621" w:rsidRPr="001625B9" w:rsidRDefault="008B5621" w:rsidP="008B5621">
      <w:pPr>
        <w:spacing w:after="240"/>
        <w:rPr>
          <w:lang w:val="en-US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168"/>
        <w:gridCol w:w="3728"/>
        <w:gridCol w:w="3448"/>
      </w:tblGrid>
      <w:tr w:rsidR="008B5621" w:rsidRPr="001625B9" w14:paraId="5FC0F19F" w14:textId="77777777">
        <w:tc>
          <w:tcPr>
            <w:tcW w:w="3168" w:type="dxa"/>
            <w:shd w:val="clear" w:color="auto" w:fill="0000FF"/>
          </w:tcPr>
          <w:p w14:paraId="6E0A9FB4" w14:textId="77777777" w:rsidR="008B5621" w:rsidRPr="001625B9" w:rsidRDefault="008B5621" w:rsidP="00916452">
            <w:pPr>
              <w:pStyle w:val="SubjectHeadingTOC"/>
              <w:rPr>
                <w:lang w:val="en-US"/>
              </w:rPr>
            </w:pPr>
            <w:r w:rsidRPr="001625B9">
              <w:rPr>
                <w:lang w:val="en-US"/>
              </w:rPr>
              <w:t>Synthesis of (</w:t>
            </w:r>
            <w:r w:rsidR="00916452">
              <w:rPr>
                <w:lang w:val="en-US"/>
              </w:rPr>
              <w:t>+</w:t>
            </w:r>
            <w:r w:rsidRPr="001625B9">
              <w:rPr>
                <w:lang w:val="en-US"/>
              </w:rPr>
              <w:t>)-</w:t>
            </w:r>
            <w:r w:rsidR="00916452">
              <w:rPr>
                <w:lang w:val="en-US"/>
              </w:rPr>
              <w:t>S</w:t>
            </w:r>
            <w:ins w:id="63" w:author="antoniomechavarren" w:date="2012-11-24T21:02:00Z">
              <w:r w:rsidR="00916452" w:rsidRPr="001625B9">
                <w:rPr>
                  <w:lang w:val="en-US"/>
                </w:rPr>
                <w:t>chisanwilsonene A</w:t>
              </w:r>
            </w:ins>
            <w:r w:rsidRPr="001625B9">
              <w:rPr>
                <w:lang w:val="en-US"/>
              </w:rPr>
              <w:t xml:space="preserve"> </w:t>
            </w:r>
          </w:p>
        </w:tc>
        <w:tc>
          <w:tcPr>
            <w:tcW w:w="3728" w:type="dxa"/>
            <w:vMerge w:val="restart"/>
            <w:vAlign w:val="center"/>
          </w:tcPr>
          <w:p w14:paraId="289DA9A3" w14:textId="77777777" w:rsidR="008B5621" w:rsidRPr="001625B9" w:rsidRDefault="00CE07A6" w:rsidP="008B5621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>
              <w:rPr>
                <w:rFonts w:ascii="Arial" w:hAnsi="Arial" w:cs="Arial"/>
                <w:noProof/>
                <w:color w:val="FF0000"/>
                <w:lang w:val="en-US" w:eastAsia="en-US"/>
              </w:rPr>
              <w:drawing>
                <wp:inline distT="0" distB="0" distL="0" distR="0" wp14:anchorId="10B998DB" wp14:editId="3B29CC18">
                  <wp:extent cx="2228850" cy="698500"/>
                  <wp:effectExtent l="0" t="0" r="6350" b="1270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  <w:vMerge w:val="restart"/>
          </w:tcPr>
          <w:p w14:paraId="4381A5C3" w14:textId="77777777" w:rsidR="008B5621" w:rsidRPr="001625B9" w:rsidRDefault="008B5621" w:rsidP="00CE07A6">
            <w:pPr>
              <w:pStyle w:val="TableOfContentText"/>
              <w:jc w:val="both"/>
              <w:rPr>
                <w:lang w:val="en-US"/>
              </w:rPr>
            </w:pPr>
            <w:r w:rsidRPr="001625B9">
              <w:rPr>
                <w:lang w:val="en-US"/>
              </w:rPr>
              <w:t xml:space="preserve">The </w:t>
            </w:r>
            <w:r w:rsidR="00CE07A6">
              <w:rPr>
                <w:lang w:val="en-US"/>
              </w:rPr>
              <w:t xml:space="preserve">first </w:t>
            </w:r>
            <w:r w:rsidRPr="001625B9">
              <w:rPr>
                <w:lang w:val="en-US"/>
              </w:rPr>
              <w:t xml:space="preserve">total synthesis of </w:t>
            </w:r>
            <w:r w:rsidR="00CE07A6">
              <w:rPr>
                <w:lang w:val="en-US"/>
              </w:rPr>
              <w:t>antiviral s</w:t>
            </w:r>
            <w:r w:rsidR="00CE07A6" w:rsidRPr="001625B9">
              <w:rPr>
                <w:lang w:val="en-US"/>
              </w:rPr>
              <w:t xml:space="preserve">chisanwilsonene A </w:t>
            </w:r>
            <w:r w:rsidR="00CE07A6">
              <w:rPr>
                <w:lang w:val="en-US"/>
              </w:rPr>
              <w:t xml:space="preserve">has been completed via a fully </w:t>
            </w:r>
            <w:r w:rsidRPr="001625B9">
              <w:rPr>
                <w:lang w:val="en-US"/>
              </w:rPr>
              <w:t xml:space="preserve">stereoselective </w:t>
            </w:r>
            <w:r w:rsidR="00CE07A6">
              <w:rPr>
                <w:lang w:val="en-US"/>
              </w:rPr>
              <w:t>tandem</w:t>
            </w:r>
            <w:r w:rsidRPr="001625B9">
              <w:rPr>
                <w:lang w:val="en-US"/>
              </w:rPr>
              <w:t xml:space="preserve"> </w:t>
            </w:r>
            <w:r w:rsidR="00CE07A6">
              <w:rPr>
                <w:lang w:val="en-US"/>
              </w:rPr>
              <w:t>cyclization/1,5-OR migration/ intermolecular cyclopropanation</w:t>
            </w:r>
            <w:r w:rsidRPr="001625B9">
              <w:rPr>
                <w:lang w:val="en-US"/>
              </w:rPr>
              <w:t xml:space="preserve"> </w:t>
            </w:r>
            <w:r w:rsidR="00CE07A6">
              <w:rPr>
                <w:lang w:val="en-US"/>
              </w:rPr>
              <w:t>catalyzed by gold</w:t>
            </w:r>
            <w:r w:rsidRPr="001625B9">
              <w:rPr>
                <w:lang w:val="en-US"/>
              </w:rPr>
              <w:t xml:space="preserve">. </w:t>
            </w:r>
          </w:p>
        </w:tc>
      </w:tr>
      <w:tr w:rsidR="008B5621" w:rsidRPr="001625B9" w14:paraId="47BF28A3" w14:textId="77777777">
        <w:tc>
          <w:tcPr>
            <w:tcW w:w="3168" w:type="dxa"/>
            <w:shd w:val="clear" w:color="auto" w:fill="auto"/>
          </w:tcPr>
          <w:p w14:paraId="08023B0E" w14:textId="77777777" w:rsidR="008B5621" w:rsidRPr="001625B9" w:rsidRDefault="00916452" w:rsidP="008B5621">
            <w:pPr>
              <w:pStyle w:val="AuthorsTOC"/>
              <w:rPr>
                <w:lang w:val="en-US"/>
              </w:rPr>
            </w:pPr>
            <w:r>
              <w:rPr>
                <w:lang w:val="en-US"/>
              </w:rPr>
              <w:t>Morgane Gaydou</w:t>
            </w:r>
            <w:r w:rsidR="008B5621" w:rsidRPr="001625B9">
              <w:rPr>
                <w:lang w:val="en-US"/>
              </w:rPr>
              <w:t xml:space="preserve">, </w:t>
            </w:r>
            <w:r w:rsidR="00621C02" w:rsidRPr="001625B9">
              <w:rPr>
                <w:lang w:val="en-US"/>
              </w:rPr>
              <w:t>Ricarda Miller, Nicolas Delpont, Julien Ceccon</w:t>
            </w:r>
            <w:r w:rsidR="00621C02">
              <w:rPr>
                <w:lang w:val="en-US"/>
              </w:rPr>
              <w:t>,</w:t>
            </w:r>
            <w:r w:rsidR="008B5621" w:rsidRPr="001625B9">
              <w:rPr>
                <w:lang w:val="en-US"/>
              </w:rPr>
              <w:t xml:space="preserve"> and Antonio M. Echavarren* </w:t>
            </w:r>
          </w:p>
          <w:p w14:paraId="58A036D7" w14:textId="77777777" w:rsidR="008B5621" w:rsidRPr="001625B9" w:rsidRDefault="008B5621" w:rsidP="008B5621">
            <w:pPr>
              <w:pStyle w:val="AuthorsTOC"/>
              <w:rPr>
                <w:lang w:val="en-US"/>
              </w:rPr>
            </w:pPr>
            <w:r w:rsidRPr="001625B9">
              <w:rPr>
                <w:lang w:val="en-US"/>
              </w:rPr>
              <w:t xml:space="preserve"> __________ </w:t>
            </w:r>
            <w:r w:rsidRPr="001625B9">
              <w:rPr>
                <w:b/>
                <w:lang w:val="en-US"/>
              </w:rPr>
              <w:t>Page – Page</w:t>
            </w:r>
          </w:p>
        </w:tc>
        <w:tc>
          <w:tcPr>
            <w:tcW w:w="3728" w:type="dxa"/>
            <w:vMerge/>
          </w:tcPr>
          <w:p w14:paraId="1564BD23" w14:textId="77777777" w:rsidR="008B5621" w:rsidRPr="001625B9" w:rsidRDefault="008B5621" w:rsidP="008B5621">
            <w:pPr>
              <w:rPr>
                <w:lang w:val="en-US"/>
              </w:rPr>
            </w:pPr>
          </w:p>
        </w:tc>
        <w:tc>
          <w:tcPr>
            <w:tcW w:w="3448" w:type="dxa"/>
            <w:vMerge/>
          </w:tcPr>
          <w:p w14:paraId="54B891D3" w14:textId="77777777" w:rsidR="008B5621" w:rsidRPr="001625B9" w:rsidRDefault="008B5621" w:rsidP="008B5621">
            <w:pPr>
              <w:rPr>
                <w:lang w:val="en-US"/>
              </w:rPr>
            </w:pPr>
          </w:p>
        </w:tc>
      </w:tr>
    </w:tbl>
    <w:p w14:paraId="0B86DF04" w14:textId="77777777" w:rsidR="008B5621" w:rsidRPr="001625B9" w:rsidRDefault="008B5621" w:rsidP="008B5621">
      <w:pPr>
        <w:rPr>
          <w:lang w:val="en-US"/>
        </w:rPr>
      </w:pPr>
    </w:p>
    <w:sectPr w:rsidR="008B5621" w:rsidRPr="001625B9" w:rsidSect="008B5621">
      <w:pgSz w:w="11906" w:h="16838" w:code="9"/>
      <w:pgMar w:top="1191" w:right="851" w:bottom="1225" w:left="85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75AD2B" w14:textId="77777777" w:rsidR="005100F7" w:rsidRDefault="005100F7">
      <w:r>
        <w:separator/>
      </w:r>
    </w:p>
  </w:endnote>
  <w:endnote w:type="continuationSeparator" w:id="0">
    <w:p w14:paraId="4ADBAC73" w14:textId="77777777" w:rsidR="005100F7" w:rsidRDefault="005100F7">
      <w:r>
        <w:continuationSeparator/>
      </w:r>
    </w:p>
  </w:endnote>
  <w:endnote w:id="1">
    <w:p w14:paraId="4EFB5DA8" w14:textId="77777777" w:rsidR="005100F7" w:rsidRPr="006D66D6" w:rsidRDefault="005100F7" w:rsidP="00AD7839">
      <w:pPr>
        <w:pStyle w:val="References"/>
        <w:jc w:val="both"/>
        <w:rPr>
          <w:lang w:val="en-US"/>
        </w:rPr>
      </w:pPr>
      <w:r w:rsidRPr="007C7C11">
        <w:rPr>
          <w:lang w:val="en-US"/>
        </w:rPr>
        <w:t>[</w:t>
      </w:r>
      <w:r w:rsidRPr="007C7C11">
        <w:rPr>
          <w:lang w:val="en-US"/>
        </w:rPr>
        <w:endnoteRef/>
      </w:r>
      <w:r w:rsidRPr="007C7C11">
        <w:rPr>
          <w:lang w:val="en-US"/>
        </w:rPr>
        <w:t>]</w:t>
      </w:r>
      <w:r w:rsidRPr="007C7C11">
        <w:rPr>
          <w:lang w:val="en-US"/>
        </w:rPr>
        <w:tab/>
        <w:t xml:space="preserve">W.-H. Ma, H. Huang, P. Zhou, D.-F. Chen, </w:t>
      </w:r>
      <w:r w:rsidRPr="006D66D6">
        <w:rPr>
          <w:i/>
          <w:lang w:val="en-US"/>
        </w:rPr>
        <w:t>J. Nat. Prod.</w:t>
      </w:r>
      <w:r w:rsidRPr="006D66D6">
        <w:rPr>
          <w:lang w:val="en-US"/>
        </w:rPr>
        <w:t xml:space="preserve"> </w:t>
      </w:r>
      <w:r w:rsidRPr="006D66D6">
        <w:rPr>
          <w:b/>
          <w:lang w:val="en-US"/>
        </w:rPr>
        <w:t>2009</w:t>
      </w:r>
      <w:r w:rsidRPr="006D66D6">
        <w:rPr>
          <w:lang w:val="en-US"/>
        </w:rPr>
        <w:t xml:space="preserve">, </w:t>
      </w:r>
      <w:r w:rsidRPr="006D66D6">
        <w:rPr>
          <w:i/>
          <w:lang w:val="en-US"/>
        </w:rPr>
        <w:t>72</w:t>
      </w:r>
      <w:r w:rsidRPr="006D66D6">
        <w:rPr>
          <w:lang w:val="en-US"/>
        </w:rPr>
        <w:t>, 676–678.</w:t>
      </w:r>
    </w:p>
  </w:endnote>
  <w:endnote w:id="2">
    <w:p w14:paraId="1C44E66D" w14:textId="77777777" w:rsidR="005100F7" w:rsidRPr="006D66D6" w:rsidRDefault="005100F7" w:rsidP="00AD7839">
      <w:pPr>
        <w:pStyle w:val="References"/>
        <w:jc w:val="both"/>
        <w:rPr>
          <w:lang w:val="en-US"/>
        </w:rPr>
      </w:pPr>
      <w:r w:rsidRPr="006D66D6">
        <w:rPr>
          <w:lang w:val="en-US"/>
        </w:rPr>
        <w:t>[</w:t>
      </w:r>
      <w:r w:rsidRPr="006D66D6">
        <w:rPr>
          <w:lang w:val="en-US"/>
        </w:rPr>
        <w:endnoteRef/>
      </w:r>
      <w:r w:rsidRPr="006D66D6">
        <w:rPr>
          <w:lang w:val="en-US"/>
        </w:rPr>
        <w:t>]</w:t>
      </w:r>
      <w:r w:rsidRPr="006D66D6">
        <w:rPr>
          <w:lang w:val="en-US"/>
        </w:rPr>
        <w:tab/>
      </w:r>
      <w:r>
        <w:rPr>
          <w:lang w:val="en-US"/>
        </w:rPr>
        <w:t xml:space="preserve">a) </w:t>
      </w:r>
      <w:r w:rsidRPr="006D66D6">
        <w:rPr>
          <w:lang w:val="en-US"/>
        </w:rPr>
        <w:t xml:space="preserve">Y. Hashidoko, S. Tahara, J. Mizutani, </w:t>
      </w:r>
      <w:r w:rsidRPr="006D66D6">
        <w:rPr>
          <w:i/>
          <w:lang w:val="en-US"/>
        </w:rPr>
        <w:t xml:space="preserve">J. Chem. Soc., Perkin Trans. 1 </w:t>
      </w:r>
      <w:r w:rsidRPr="006D66D6">
        <w:rPr>
          <w:b/>
          <w:lang w:val="en-US"/>
        </w:rPr>
        <w:t>1993</w:t>
      </w:r>
      <w:r w:rsidRPr="006D66D6">
        <w:rPr>
          <w:lang w:val="en-US"/>
        </w:rPr>
        <w:t>, 2351–2356</w:t>
      </w:r>
      <w:r>
        <w:rPr>
          <w:lang w:val="en-US"/>
        </w:rPr>
        <w:t>; b</w:t>
      </w:r>
      <w:r w:rsidRPr="007C7C11">
        <w:rPr>
          <w:lang w:val="en-US"/>
        </w:rPr>
        <w:t xml:space="preserve">) Y. Hashidoko, S. Tahara, J. Mizutani, </w:t>
      </w:r>
      <w:r w:rsidRPr="006D66D6">
        <w:rPr>
          <w:i/>
          <w:lang w:val="en-US"/>
        </w:rPr>
        <w:t>Phytochemistry</w:t>
      </w:r>
      <w:r w:rsidRPr="006D66D6">
        <w:rPr>
          <w:lang w:val="en-US"/>
        </w:rPr>
        <w:t xml:space="preserve"> </w:t>
      </w:r>
      <w:r w:rsidRPr="006D66D6">
        <w:rPr>
          <w:b/>
          <w:lang w:val="en-US"/>
        </w:rPr>
        <w:t>1991</w:t>
      </w:r>
      <w:r w:rsidRPr="006D66D6">
        <w:rPr>
          <w:lang w:val="en-US"/>
        </w:rPr>
        <w:t xml:space="preserve">, </w:t>
      </w:r>
      <w:r w:rsidRPr="006D66D6">
        <w:rPr>
          <w:i/>
          <w:lang w:val="en-US"/>
        </w:rPr>
        <w:t>30</w:t>
      </w:r>
      <w:r w:rsidRPr="006D66D6">
        <w:rPr>
          <w:lang w:val="en-US"/>
        </w:rPr>
        <w:t xml:space="preserve">, 3729–3739; </w:t>
      </w:r>
      <w:r>
        <w:rPr>
          <w:lang w:val="en-US"/>
        </w:rPr>
        <w:t>c</w:t>
      </w:r>
      <w:r w:rsidRPr="006D66D6">
        <w:rPr>
          <w:lang w:val="en-US"/>
        </w:rPr>
        <w:t xml:space="preserve">) Y. Hashidoko, S. Tahara, J. Mizutani, </w:t>
      </w:r>
      <w:r w:rsidRPr="006D66D6">
        <w:rPr>
          <w:i/>
          <w:lang w:val="en-US"/>
        </w:rPr>
        <w:t>Phytochemistry</w:t>
      </w:r>
      <w:r w:rsidRPr="006D66D6">
        <w:rPr>
          <w:lang w:val="en-US"/>
        </w:rPr>
        <w:t xml:space="preserve"> </w:t>
      </w:r>
      <w:r w:rsidRPr="006D66D6">
        <w:rPr>
          <w:b/>
          <w:lang w:val="en-US"/>
        </w:rPr>
        <w:t>1992</w:t>
      </w:r>
      <w:r w:rsidRPr="006D66D6">
        <w:rPr>
          <w:lang w:val="en-US"/>
        </w:rPr>
        <w:t xml:space="preserve">, </w:t>
      </w:r>
      <w:r w:rsidRPr="006D66D6">
        <w:rPr>
          <w:i/>
          <w:lang w:val="en-US"/>
        </w:rPr>
        <w:t>31</w:t>
      </w:r>
      <w:r w:rsidRPr="006D66D6">
        <w:rPr>
          <w:lang w:val="en-US"/>
        </w:rPr>
        <w:t xml:space="preserve">, 779–782; </w:t>
      </w:r>
      <w:r>
        <w:rPr>
          <w:lang w:val="en-US"/>
        </w:rPr>
        <w:t>d</w:t>
      </w:r>
      <w:r w:rsidRPr="006D66D6">
        <w:rPr>
          <w:lang w:val="en-US"/>
        </w:rPr>
        <w:t xml:space="preserve">) R. Maurya, S. S. Handa, </w:t>
      </w:r>
      <w:r w:rsidRPr="006D66D6">
        <w:rPr>
          <w:i/>
          <w:lang w:val="en-US"/>
        </w:rPr>
        <w:t>Phytochemistry</w:t>
      </w:r>
      <w:r w:rsidRPr="006D66D6">
        <w:rPr>
          <w:lang w:val="en-US"/>
        </w:rPr>
        <w:t xml:space="preserve"> </w:t>
      </w:r>
      <w:r w:rsidRPr="006D66D6">
        <w:rPr>
          <w:b/>
          <w:lang w:val="en-US"/>
        </w:rPr>
        <w:t>1998</w:t>
      </w:r>
      <w:r w:rsidRPr="006D66D6">
        <w:rPr>
          <w:lang w:val="en-US"/>
        </w:rPr>
        <w:t xml:space="preserve">, </w:t>
      </w:r>
      <w:r w:rsidRPr="006D66D6">
        <w:rPr>
          <w:i/>
          <w:lang w:val="en-US"/>
        </w:rPr>
        <w:t>49</w:t>
      </w:r>
      <w:r w:rsidRPr="006D66D6">
        <w:rPr>
          <w:lang w:val="en-US"/>
        </w:rPr>
        <w:t xml:space="preserve">, 1343–134; </w:t>
      </w:r>
      <w:r>
        <w:rPr>
          <w:lang w:val="en-US"/>
        </w:rPr>
        <w:t>e</w:t>
      </w:r>
      <w:r w:rsidRPr="006D66D6">
        <w:rPr>
          <w:lang w:val="en-US"/>
        </w:rPr>
        <w:t xml:space="preserve">) L. G. Cool, </w:t>
      </w:r>
      <w:r w:rsidRPr="006D66D6">
        <w:rPr>
          <w:i/>
          <w:lang w:val="en-US"/>
        </w:rPr>
        <w:t>Phytochemistry</w:t>
      </w:r>
      <w:r w:rsidRPr="006D66D6">
        <w:rPr>
          <w:lang w:val="en-US"/>
        </w:rPr>
        <w:t xml:space="preserve"> </w:t>
      </w:r>
      <w:r w:rsidRPr="006D66D6">
        <w:rPr>
          <w:b/>
          <w:lang w:val="en-US"/>
        </w:rPr>
        <w:t>2001</w:t>
      </w:r>
      <w:r w:rsidRPr="006D66D6">
        <w:rPr>
          <w:lang w:val="en-US"/>
        </w:rPr>
        <w:t xml:space="preserve">, </w:t>
      </w:r>
      <w:r w:rsidRPr="006D66D6">
        <w:rPr>
          <w:i/>
          <w:lang w:val="en-US"/>
        </w:rPr>
        <w:t>58</w:t>
      </w:r>
      <w:r w:rsidRPr="006D66D6">
        <w:rPr>
          <w:lang w:val="en-US"/>
        </w:rPr>
        <w:t>, 969–972.</w:t>
      </w:r>
    </w:p>
  </w:endnote>
  <w:endnote w:id="3">
    <w:p w14:paraId="1A48A8C2" w14:textId="77777777" w:rsidR="005100F7" w:rsidRPr="007C7C11" w:rsidRDefault="005100F7" w:rsidP="00AD7839">
      <w:pPr>
        <w:pStyle w:val="References"/>
        <w:jc w:val="both"/>
        <w:rPr>
          <w:lang w:val="en-US"/>
        </w:rPr>
      </w:pPr>
      <w:r w:rsidRPr="007C7C11">
        <w:rPr>
          <w:lang w:val="en-US"/>
        </w:rPr>
        <w:t>[</w:t>
      </w:r>
      <w:r w:rsidRPr="007C7C11">
        <w:rPr>
          <w:lang w:val="en-US"/>
        </w:rPr>
        <w:endnoteRef/>
      </w:r>
      <w:r w:rsidRPr="007C7C11">
        <w:rPr>
          <w:lang w:val="en-US"/>
        </w:rPr>
        <w:t>]</w:t>
      </w:r>
      <w:r w:rsidRPr="007C7C11">
        <w:rPr>
          <w:lang w:val="en-US"/>
        </w:rPr>
        <w:tab/>
        <w:t xml:space="preserve">a) </w:t>
      </w:r>
      <w:r w:rsidRPr="007C7C11">
        <w:rPr>
          <w:rFonts w:ascii="TimesNewRoman" w:hAnsi="TimesNewRoman" w:cs="TimesNewRoman"/>
          <w:szCs w:val="16"/>
          <w:lang w:val="en-US" w:eastAsia="es-ES_tradnl" w:bidi="es-ES_tradnl"/>
        </w:rPr>
        <w:t>J</w:t>
      </w:r>
      <w:r w:rsidRPr="006D66D6">
        <w:rPr>
          <w:lang w:val="en-US"/>
        </w:rPr>
        <w:t xml:space="preserve">. G. Urones, I. Sánchez Marcos, N. Martín Garrido, J. de Pascual Teresa, A. San Feliciano Martín, </w:t>
      </w:r>
      <w:r w:rsidRPr="006D66D6">
        <w:rPr>
          <w:i/>
          <w:lang w:val="en-US"/>
        </w:rPr>
        <w:t>Phytochemistry</w:t>
      </w:r>
      <w:r w:rsidRPr="006D66D6">
        <w:rPr>
          <w:lang w:val="en-US"/>
        </w:rPr>
        <w:t xml:space="preserve"> </w:t>
      </w:r>
      <w:r w:rsidRPr="006D66D6">
        <w:rPr>
          <w:b/>
          <w:lang w:val="en-US"/>
        </w:rPr>
        <w:t>1989</w:t>
      </w:r>
      <w:r w:rsidRPr="006D66D6">
        <w:rPr>
          <w:lang w:val="en-US"/>
        </w:rPr>
        <w:t xml:space="preserve">, </w:t>
      </w:r>
      <w:r w:rsidRPr="006D66D6">
        <w:rPr>
          <w:i/>
          <w:lang w:val="en-US"/>
        </w:rPr>
        <w:t>28</w:t>
      </w:r>
      <w:r w:rsidRPr="006D66D6">
        <w:rPr>
          <w:lang w:val="en-US"/>
        </w:rPr>
        <w:t xml:space="preserve">, 183–187; b) </w:t>
      </w:r>
      <w:r w:rsidRPr="007C7C11">
        <w:rPr>
          <w:rFonts w:ascii="TimesNewRoman" w:hAnsi="TimesNewRoman" w:cs="TimesNewRoman"/>
          <w:szCs w:val="16"/>
          <w:lang w:val="en-US" w:eastAsia="es-ES_tradnl" w:bidi="es-ES_tradnl"/>
        </w:rPr>
        <w:t>J</w:t>
      </w:r>
      <w:r w:rsidRPr="006D66D6">
        <w:rPr>
          <w:lang w:val="en-US"/>
        </w:rPr>
        <w:t xml:space="preserve">. G. Urones, I. Sánchez Marcos, N. Martín Garrido, </w:t>
      </w:r>
      <w:r w:rsidRPr="006D66D6">
        <w:rPr>
          <w:i/>
          <w:lang w:val="en-US"/>
        </w:rPr>
        <w:t>Phytochemistry</w:t>
      </w:r>
      <w:r w:rsidRPr="006D66D6">
        <w:rPr>
          <w:lang w:val="en-US"/>
        </w:rPr>
        <w:t xml:space="preserve"> </w:t>
      </w:r>
      <w:r w:rsidRPr="006D66D6">
        <w:rPr>
          <w:b/>
          <w:lang w:val="en-US"/>
        </w:rPr>
        <w:t>1990</w:t>
      </w:r>
      <w:r w:rsidRPr="006D66D6">
        <w:rPr>
          <w:lang w:val="en-US"/>
        </w:rPr>
        <w:t xml:space="preserve">, </w:t>
      </w:r>
      <w:r w:rsidRPr="006D66D6">
        <w:rPr>
          <w:i/>
          <w:lang w:val="en-US"/>
        </w:rPr>
        <w:t>29</w:t>
      </w:r>
      <w:r w:rsidRPr="006D66D6">
        <w:rPr>
          <w:lang w:val="en-US"/>
        </w:rPr>
        <w:t xml:space="preserve">, 2585–2589; c) </w:t>
      </w:r>
      <w:r w:rsidRPr="007C7C11">
        <w:rPr>
          <w:rFonts w:ascii="TimesNewRoman" w:hAnsi="TimesNewRoman" w:cs="TimesNewRoman"/>
          <w:szCs w:val="16"/>
          <w:lang w:val="en-US" w:eastAsia="es-ES_tradnl" w:bidi="es-ES_tradnl"/>
        </w:rPr>
        <w:t>J</w:t>
      </w:r>
      <w:r w:rsidRPr="006D66D6">
        <w:rPr>
          <w:lang w:val="en-US"/>
        </w:rPr>
        <w:t xml:space="preserve">. G. Urones, I. Sánchez Marcos, N. Martín Garrido, </w:t>
      </w:r>
      <w:r w:rsidRPr="006D66D6">
        <w:rPr>
          <w:i/>
          <w:lang w:val="en-US"/>
        </w:rPr>
        <w:t>Phytochemistry</w:t>
      </w:r>
      <w:r w:rsidRPr="006D66D6">
        <w:rPr>
          <w:lang w:val="en-US"/>
        </w:rPr>
        <w:t xml:space="preserve"> </w:t>
      </w:r>
      <w:r w:rsidRPr="006D66D6">
        <w:rPr>
          <w:b/>
          <w:lang w:val="en-US"/>
        </w:rPr>
        <w:t>1990</w:t>
      </w:r>
      <w:r w:rsidRPr="006D66D6">
        <w:rPr>
          <w:lang w:val="en-US"/>
        </w:rPr>
        <w:t xml:space="preserve">, </w:t>
      </w:r>
      <w:r w:rsidRPr="006D66D6">
        <w:rPr>
          <w:i/>
          <w:lang w:val="en-US"/>
        </w:rPr>
        <w:t>29</w:t>
      </w:r>
      <w:r w:rsidRPr="006D66D6">
        <w:rPr>
          <w:lang w:val="en-US"/>
        </w:rPr>
        <w:t>, 3243–3246</w:t>
      </w:r>
      <w:r>
        <w:rPr>
          <w:lang w:val="en-US"/>
        </w:rPr>
        <w:t>; d)</w:t>
      </w:r>
      <w:r w:rsidRPr="006D66D6">
        <w:rPr>
          <w:lang w:val="en-US"/>
        </w:rPr>
        <w:t xml:space="preserve"> I. S. Marcos, I. M. Oliva, D. Diez, P. Basabe, A. M. Lithgow, R. F. Moro, N. M. Garrido, J. G. Urones</w:t>
      </w:r>
      <w:r w:rsidRPr="007C7C11">
        <w:rPr>
          <w:rFonts w:cs="Arial"/>
          <w:szCs w:val="18"/>
          <w:lang w:val="en-US" w:eastAsia="es-ES_tradnl" w:bidi="es-ES_tradnl"/>
        </w:rPr>
        <w:t xml:space="preserve">, </w:t>
      </w:r>
      <w:r w:rsidRPr="006D66D6">
        <w:rPr>
          <w:i/>
          <w:lang w:val="en-US"/>
        </w:rPr>
        <w:t>Tetrahedron</w:t>
      </w:r>
      <w:r w:rsidRPr="006D66D6">
        <w:rPr>
          <w:lang w:val="en-US"/>
        </w:rPr>
        <w:t xml:space="preserve"> </w:t>
      </w:r>
      <w:r w:rsidRPr="006D66D6">
        <w:rPr>
          <w:b/>
          <w:lang w:val="en-US"/>
        </w:rPr>
        <w:t>1995</w:t>
      </w:r>
      <w:r w:rsidRPr="006D66D6">
        <w:rPr>
          <w:lang w:val="en-US"/>
        </w:rPr>
        <w:t>,</w:t>
      </w:r>
      <w:r w:rsidRPr="007C7C11">
        <w:rPr>
          <w:rFonts w:cs="Arial"/>
          <w:i/>
          <w:szCs w:val="18"/>
          <w:lang w:val="en-US" w:eastAsia="es-ES_tradnl" w:bidi="es-ES_tradnl"/>
        </w:rPr>
        <w:t xml:space="preserve"> 51</w:t>
      </w:r>
      <w:r w:rsidRPr="007C7C11">
        <w:rPr>
          <w:rFonts w:cs="Arial"/>
          <w:szCs w:val="18"/>
          <w:lang w:val="en-US" w:eastAsia="es-ES_tradnl" w:bidi="es-ES_tradnl"/>
        </w:rPr>
        <w:t xml:space="preserve">, </w:t>
      </w:r>
      <w:r w:rsidRPr="006D66D6">
        <w:rPr>
          <w:lang w:val="en-US"/>
        </w:rPr>
        <w:t>12403–12416.</w:t>
      </w:r>
    </w:p>
  </w:endnote>
  <w:endnote w:id="4">
    <w:p w14:paraId="707EE70D" w14:textId="77777777" w:rsidR="005100F7" w:rsidRPr="007C7C11" w:rsidRDefault="005100F7" w:rsidP="00AD7839">
      <w:pPr>
        <w:pStyle w:val="References"/>
        <w:jc w:val="both"/>
        <w:rPr>
          <w:lang w:val="en-US"/>
        </w:rPr>
      </w:pPr>
      <w:r w:rsidRPr="007C7C11">
        <w:rPr>
          <w:lang w:val="en-US"/>
        </w:rPr>
        <w:t>[</w:t>
      </w:r>
      <w:r w:rsidRPr="007C7C11">
        <w:rPr>
          <w:lang w:val="en-US"/>
        </w:rPr>
        <w:endnoteRef/>
      </w:r>
      <w:r w:rsidRPr="007C7C11">
        <w:rPr>
          <w:lang w:val="en-US"/>
        </w:rPr>
        <w:t>]</w:t>
      </w:r>
      <w:r w:rsidRPr="007C7C11">
        <w:rPr>
          <w:lang w:val="en-US"/>
        </w:rPr>
        <w:tab/>
        <w:t xml:space="preserve">K. Nakashima, N. Fujiaki, K. Inoue, A. Minami, C. Nagaya, M. Sono, M. Tori, </w:t>
      </w:r>
      <w:r w:rsidRPr="007C7C11">
        <w:rPr>
          <w:i/>
          <w:lang w:val="en-US"/>
        </w:rPr>
        <w:t xml:space="preserve">Bull. Chem. Soc. Jpn. </w:t>
      </w:r>
      <w:r w:rsidRPr="007C7C11">
        <w:rPr>
          <w:b/>
          <w:lang w:val="en-US"/>
        </w:rPr>
        <w:t>2006</w:t>
      </w:r>
      <w:r w:rsidRPr="007C7C11">
        <w:rPr>
          <w:lang w:val="en-US"/>
        </w:rPr>
        <w:t xml:space="preserve">, </w:t>
      </w:r>
      <w:r w:rsidRPr="007C7C11">
        <w:rPr>
          <w:i/>
          <w:lang w:val="en-US"/>
        </w:rPr>
        <w:t>79</w:t>
      </w:r>
      <w:r w:rsidRPr="007C7C11">
        <w:rPr>
          <w:lang w:val="en-US"/>
        </w:rPr>
        <w:t>, 1955–1962.</w:t>
      </w:r>
    </w:p>
  </w:endnote>
  <w:endnote w:id="5">
    <w:p w14:paraId="4F72CFFD" w14:textId="77777777" w:rsidR="005100F7" w:rsidRPr="007C7C11" w:rsidRDefault="005100F7" w:rsidP="00AD7839">
      <w:pPr>
        <w:pStyle w:val="References"/>
        <w:jc w:val="both"/>
        <w:rPr>
          <w:lang w:val="en-US"/>
        </w:rPr>
      </w:pPr>
      <w:r w:rsidRPr="007C7C11">
        <w:rPr>
          <w:lang w:val="en-US"/>
        </w:rPr>
        <w:t>[</w:t>
      </w:r>
      <w:r w:rsidRPr="007C7C11">
        <w:rPr>
          <w:lang w:val="en-US"/>
        </w:rPr>
        <w:endnoteRef/>
      </w:r>
      <w:r w:rsidRPr="007C7C11">
        <w:rPr>
          <w:lang w:val="en-US"/>
        </w:rPr>
        <w:t>]</w:t>
      </w:r>
      <w:r w:rsidRPr="007C7C11">
        <w:rPr>
          <w:lang w:val="en-US"/>
        </w:rPr>
        <w:tab/>
      </w:r>
      <w:r w:rsidRPr="007C7C11">
        <w:rPr>
          <w:szCs w:val="19"/>
          <w:lang w:val="en-US" w:bidi="es-ES_tradnl"/>
        </w:rPr>
        <w:t xml:space="preserve">A. Umeyama, M. Nozaki, S. Arihara, </w:t>
      </w:r>
      <w:r w:rsidRPr="007C7C11">
        <w:rPr>
          <w:i/>
          <w:iCs/>
          <w:szCs w:val="17"/>
          <w:lang w:val="en-US" w:bidi="es-ES_tradnl"/>
        </w:rPr>
        <w:t xml:space="preserve">J. Nat. Prod. </w:t>
      </w:r>
      <w:r w:rsidRPr="007C7C11">
        <w:rPr>
          <w:b/>
          <w:bCs/>
          <w:szCs w:val="17"/>
          <w:lang w:val="en-US" w:bidi="es-ES_tradnl"/>
        </w:rPr>
        <w:t>1998</w:t>
      </w:r>
      <w:r w:rsidRPr="007C7C11">
        <w:rPr>
          <w:bCs/>
          <w:szCs w:val="17"/>
          <w:lang w:val="en-US" w:bidi="es-ES_tradnl"/>
        </w:rPr>
        <w:t>,</w:t>
      </w:r>
      <w:r w:rsidRPr="007C7C11">
        <w:rPr>
          <w:b/>
          <w:bCs/>
          <w:szCs w:val="17"/>
          <w:lang w:val="en-US" w:bidi="es-ES_tradnl"/>
        </w:rPr>
        <w:t xml:space="preserve"> </w:t>
      </w:r>
      <w:r w:rsidRPr="007C7C11">
        <w:rPr>
          <w:i/>
          <w:iCs/>
          <w:szCs w:val="17"/>
          <w:lang w:val="en-US" w:bidi="es-ES_tradnl"/>
        </w:rPr>
        <w:t xml:space="preserve">61, </w:t>
      </w:r>
      <w:r w:rsidRPr="007C7C11">
        <w:rPr>
          <w:szCs w:val="17"/>
          <w:lang w:val="en-US" w:bidi="es-ES_tradnl"/>
        </w:rPr>
        <w:t>945</w:t>
      </w:r>
      <w:r w:rsidRPr="007C7C11">
        <w:rPr>
          <w:lang w:val="en-US"/>
        </w:rPr>
        <w:t>–</w:t>
      </w:r>
      <w:r w:rsidRPr="007C7C11">
        <w:rPr>
          <w:szCs w:val="17"/>
          <w:lang w:val="en-US" w:bidi="es-ES_tradnl"/>
        </w:rPr>
        <w:t>947.</w:t>
      </w:r>
    </w:p>
  </w:endnote>
  <w:endnote w:id="6">
    <w:p w14:paraId="02A1F6E7" w14:textId="77777777" w:rsidR="005100F7" w:rsidRPr="007C7C11" w:rsidRDefault="005100F7" w:rsidP="001D2EA5">
      <w:pPr>
        <w:pStyle w:val="References"/>
        <w:jc w:val="both"/>
        <w:rPr>
          <w:lang w:val="en-US"/>
        </w:rPr>
      </w:pPr>
      <w:r w:rsidRPr="007C7C11">
        <w:rPr>
          <w:lang w:val="en-US"/>
        </w:rPr>
        <w:t>[</w:t>
      </w:r>
      <w:r w:rsidRPr="007C7C11">
        <w:rPr>
          <w:lang w:val="en-US"/>
        </w:rPr>
        <w:endnoteRef/>
      </w:r>
      <w:r w:rsidRPr="007C7C11">
        <w:rPr>
          <w:lang w:val="en-US"/>
        </w:rPr>
        <w:t>]</w:t>
      </w:r>
      <w:r w:rsidRPr="007C7C11">
        <w:rPr>
          <w:lang w:val="en-US"/>
        </w:rPr>
        <w:tab/>
        <w:t xml:space="preserve">Total synthesis of pseudolaric acids: a) </w:t>
      </w:r>
      <w:r w:rsidRPr="006D66D6">
        <w:rPr>
          <w:lang w:val="en-US"/>
        </w:rPr>
        <w:t>Z. Geng, B. Chen, P. Chiu,</w:t>
      </w:r>
      <w:r w:rsidRPr="007C7C11">
        <w:rPr>
          <w:lang w:val="en-US"/>
        </w:rPr>
        <w:t xml:space="preserve"> </w:t>
      </w:r>
      <w:r w:rsidRPr="006D66D6">
        <w:rPr>
          <w:i/>
          <w:lang w:val="en-US"/>
        </w:rPr>
        <w:t xml:space="preserve">Angew. Chem. </w:t>
      </w:r>
      <w:r w:rsidRPr="006D66D6">
        <w:rPr>
          <w:b/>
          <w:lang w:val="en-US"/>
        </w:rPr>
        <w:t>2006</w:t>
      </w:r>
      <w:r w:rsidRPr="006D66D6">
        <w:rPr>
          <w:lang w:val="en-US"/>
        </w:rPr>
        <w:t xml:space="preserve">, </w:t>
      </w:r>
      <w:r w:rsidRPr="006D66D6">
        <w:rPr>
          <w:i/>
          <w:lang w:val="en-US"/>
        </w:rPr>
        <w:t>118</w:t>
      </w:r>
      <w:r w:rsidRPr="006D66D6">
        <w:rPr>
          <w:lang w:val="en-US"/>
        </w:rPr>
        <w:t>, 6343</w:t>
      </w:r>
      <w:r w:rsidRPr="007C7C11">
        <w:rPr>
          <w:lang w:val="en-US"/>
        </w:rPr>
        <w:t>–</w:t>
      </w:r>
      <w:r w:rsidRPr="006D66D6">
        <w:rPr>
          <w:lang w:val="en-US"/>
        </w:rPr>
        <w:t xml:space="preserve">6347; </w:t>
      </w:r>
      <w:r w:rsidRPr="007C7C11">
        <w:rPr>
          <w:i/>
          <w:lang w:val="en-US"/>
        </w:rPr>
        <w:t>Angew. Chem. Int. Ed.</w:t>
      </w:r>
      <w:r w:rsidRPr="007C7C11">
        <w:rPr>
          <w:lang w:val="en-US"/>
        </w:rPr>
        <w:t xml:space="preserve"> </w:t>
      </w:r>
      <w:r w:rsidRPr="007C7C11">
        <w:rPr>
          <w:b/>
          <w:lang w:val="en-US"/>
        </w:rPr>
        <w:t>2006</w:t>
      </w:r>
      <w:r w:rsidRPr="007C7C11">
        <w:rPr>
          <w:lang w:val="en-US"/>
        </w:rPr>
        <w:t xml:space="preserve">, </w:t>
      </w:r>
      <w:r w:rsidRPr="007C7C11">
        <w:rPr>
          <w:i/>
          <w:lang w:val="en-US"/>
        </w:rPr>
        <w:t>45</w:t>
      </w:r>
      <w:r w:rsidRPr="007C7C11">
        <w:rPr>
          <w:lang w:val="en-US"/>
        </w:rPr>
        <w:t>, 6197–</w:t>
      </w:r>
      <w:r w:rsidRPr="006D66D6">
        <w:rPr>
          <w:lang w:val="en-US"/>
        </w:rPr>
        <w:t>6201</w:t>
      </w:r>
      <w:r w:rsidRPr="007C7C11">
        <w:rPr>
          <w:lang w:val="en-US"/>
        </w:rPr>
        <w:t xml:space="preserve">; b) B. M. Trost, J. Waser, A. Meyer, </w:t>
      </w:r>
      <w:r w:rsidRPr="007C7C11">
        <w:rPr>
          <w:i/>
          <w:lang w:val="en-US"/>
        </w:rPr>
        <w:t>J. Am. Chem. Soc.</w:t>
      </w:r>
      <w:r w:rsidRPr="007C7C11">
        <w:rPr>
          <w:lang w:val="en-US"/>
        </w:rPr>
        <w:t xml:space="preserve"> </w:t>
      </w:r>
      <w:r w:rsidRPr="007C7C11">
        <w:rPr>
          <w:b/>
          <w:lang w:val="en-US"/>
        </w:rPr>
        <w:t>2007</w:t>
      </w:r>
      <w:r w:rsidRPr="007C7C11">
        <w:rPr>
          <w:lang w:val="en-US"/>
        </w:rPr>
        <w:t xml:space="preserve">, </w:t>
      </w:r>
      <w:r w:rsidRPr="007C7C11">
        <w:rPr>
          <w:i/>
          <w:lang w:val="en-US"/>
        </w:rPr>
        <w:t>129</w:t>
      </w:r>
      <w:r w:rsidRPr="007C7C11">
        <w:rPr>
          <w:lang w:val="en-US"/>
        </w:rPr>
        <w:t>, 14556</w:t>
      </w:r>
      <w:r w:rsidRPr="006D66D6">
        <w:rPr>
          <w:lang w:val="en-US"/>
        </w:rPr>
        <w:t>–14557</w:t>
      </w:r>
      <w:r w:rsidRPr="007C7C11">
        <w:rPr>
          <w:lang w:val="en-US"/>
        </w:rPr>
        <w:t xml:space="preserve">; c) B. M. Trost, J. Waser, A. Meyer, </w:t>
      </w:r>
      <w:r w:rsidRPr="007C7C11">
        <w:rPr>
          <w:i/>
          <w:lang w:val="en-US"/>
        </w:rPr>
        <w:t>J. Am. Chem. Soc.</w:t>
      </w:r>
      <w:r w:rsidRPr="007C7C11">
        <w:rPr>
          <w:lang w:val="en-US"/>
        </w:rPr>
        <w:t xml:space="preserve"> </w:t>
      </w:r>
      <w:r w:rsidRPr="007C7C11">
        <w:rPr>
          <w:b/>
          <w:lang w:val="en-US"/>
        </w:rPr>
        <w:t>2008</w:t>
      </w:r>
      <w:r w:rsidRPr="007C7C11">
        <w:rPr>
          <w:lang w:val="en-US"/>
        </w:rPr>
        <w:t xml:space="preserve">, </w:t>
      </w:r>
      <w:r w:rsidRPr="007C7C11">
        <w:rPr>
          <w:i/>
          <w:lang w:val="en-US"/>
        </w:rPr>
        <w:t>130</w:t>
      </w:r>
      <w:r w:rsidRPr="007C7C11">
        <w:rPr>
          <w:lang w:val="en-US"/>
        </w:rPr>
        <w:t>, 16424</w:t>
      </w:r>
      <w:r w:rsidRPr="006D66D6">
        <w:rPr>
          <w:lang w:val="en-US"/>
        </w:rPr>
        <w:t>–16434</w:t>
      </w:r>
      <w:r w:rsidRPr="007C7C11">
        <w:rPr>
          <w:lang w:val="en-US"/>
        </w:rPr>
        <w:t xml:space="preserve">; d) T. Xu, C.-C. Li, Z. Yang, </w:t>
      </w:r>
      <w:r w:rsidRPr="007C7C11">
        <w:rPr>
          <w:i/>
          <w:lang w:val="en-US"/>
        </w:rPr>
        <w:t>Org. Lett.</w:t>
      </w:r>
      <w:r w:rsidRPr="007C7C11">
        <w:rPr>
          <w:lang w:val="en-US"/>
        </w:rPr>
        <w:t xml:space="preserve"> </w:t>
      </w:r>
      <w:r w:rsidRPr="007C7C11">
        <w:rPr>
          <w:b/>
          <w:lang w:val="en-US"/>
        </w:rPr>
        <w:t>2011</w:t>
      </w:r>
      <w:r w:rsidRPr="007C7C11">
        <w:rPr>
          <w:lang w:val="en-US"/>
        </w:rPr>
        <w:t xml:space="preserve">, </w:t>
      </w:r>
      <w:r w:rsidRPr="007C7C11">
        <w:rPr>
          <w:i/>
          <w:lang w:val="en-US"/>
        </w:rPr>
        <w:t>13</w:t>
      </w:r>
      <w:r w:rsidRPr="007C7C11">
        <w:rPr>
          <w:lang w:val="en-US"/>
        </w:rPr>
        <w:t>, 2630–2633.</w:t>
      </w:r>
    </w:p>
  </w:endnote>
  <w:endnote w:id="7">
    <w:p w14:paraId="1A89B52A" w14:textId="77777777" w:rsidR="005100F7" w:rsidRPr="007C7C11" w:rsidRDefault="005100F7" w:rsidP="003917FB">
      <w:pPr>
        <w:pStyle w:val="References"/>
        <w:jc w:val="both"/>
        <w:rPr>
          <w:lang w:val="en-US"/>
        </w:rPr>
      </w:pPr>
      <w:r w:rsidRPr="007C7C11">
        <w:rPr>
          <w:szCs w:val="19"/>
          <w:lang w:val="en-US" w:bidi="es-ES_tradnl"/>
        </w:rPr>
        <w:t>[</w:t>
      </w:r>
      <w:r w:rsidRPr="007C7C11">
        <w:rPr>
          <w:szCs w:val="19"/>
          <w:lang w:val="en-US" w:bidi="es-ES_tradnl"/>
        </w:rPr>
        <w:endnoteRef/>
      </w:r>
      <w:r w:rsidRPr="007C7C11">
        <w:rPr>
          <w:szCs w:val="19"/>
          <w:lang w:val="en-US" w:bidi="es-ES_tradnl"/>
        </w:rPr>
        <w:t>]</w:t>
      </w:r>
      <w:r w:rsidRPr="007C7C11">
        <w:rPr>
          <w:szCs w:val="19"/>
          <w:lang w:val="en-US" w:bidi="es-ES_tradnl"/>
        </w:rPr>
        <w:tab/>
        <w:t xml:space="preserve">Y. Hashidoko, S. Tahara, J. Mizutami, </w:t>
      </w:r>
      <w:r w:rsidRPr="007C7C11">
        <w:rPr>
          <w:i/>
          <w:szCs w:val="19"/>
          <w:lang w:val="en-US" w:bidi="es-ES_tradnl"/>
        </w:rPr>
        <w:t xml:space="preserve">Z. Naturforsch. </w:t>
      </w:r>
      <w:r w:rsidRPr="007C7C11">
        <w:rPr>
          <w:b/>
          <w:szCs w:val="17"/>
          <w:lang w:val="en-US" w:bidi="es-ES_tradnl"/>
        </w:rPr>
        <w:t>1992</w:t>
      </w:r>
      <w:r w:rsidRPr="007C7C11">
        <w:rPr>
          <w:szCs w:val="17"/>
          <w:lang w:val="en-US" w:bidi="es-ES_tradnl"/>
        </w:rPr>
        <w:t xml:space="preserve">, </w:t>
      </w:r>
      <w:r w:rsidRPr="007C7C11">
        <w:rPr>
          <w:i/>
          <w:szCs w:val="17"/>
          <w:lang w:val="en-US" w:bidi="es-ES_tradnl"/>
        </w:rPr>
        <w:t>47c</w:t>
      </w:r>
      <w:r w:rsidRPr="007C7C11">
        <w:rPr>
          <w:szCs w:val="17"/>
          <w:lang w:val="en-US" w:bidi="es-ES_tradnl"/>
        </w:rPr>
        <w:t>, 353</w:t>
      </w:r>
      <w:r w:rsidRPr="007C7C11">
        <w:rPr>
          <w:lang w:val="en-US"/>
        </w:rPr>
        <w:t>–</w:t>
      </w:r>
      <w:r w:rsidRPr="007C7C11">
        <w:rPr>
          <w:szCs w:val="17"/>
          <w:lang w:val="en-US" w:bidi="es-ES_tradnl"/>
        </w:rPr>
        <w:t xml:space="preserve">359. </w:t>
      </w:r>
    </w:p>
  </w:endnote>
  <w:endnote w:id="8">
    <w:p w14:paraId="2FF7DD69" w14:textId="77777777" w:rsidR="005100F7" w:rsidRPr="007C7C11" w:rsidRDefault="005100F7" w:rsidP="003917FB">
      <w:pPr>
        <w:pStyle w:val="References"/>
        <w:jc w:val="both"/>
        <w:rPr>
          <w:lang w:val="en-US"/>
        </w:rPr>
      </w:pPr>
      <w:r w:rsidRPr="007C7C11">
        <w:rPr>
          <w:lang w:val="en-US"/>
        </w:rPr>
        <w:t>[</w:t>
      </w:r>
      <w:r w:rsidRPr="007C7C11">
        <w:rPr>
          <w:lang w:val="en-US"/>
        </w:rPr>
        <w:endnoteRef/>
      </w:r>
      <w:r w:rsidRPr="007C7C11">
        <w:rPr>
          <w:lang w:val="en-US"/>
        </w:rPr>
        <w:t>]</w:t>
      </w:r>
      <w:r w:rsidRPr="007C7C11">
        <w:rPr>
          <w:lang w:val="en-US"/>
        </w:rPr>
        <w:tab/>
        <w:t xml:space="preserve">a) J. Levisalles, H. Rudler, </w:t>
      </w:r>
      <w:r w:rsidRPr="007C7C11">
        <w:rPr>
          <w:i/>
          <w:lang w:val="en-US"/>
        </w:rPr>
        <w:t>Bull. Chim. Fr.</w:t>
      </w:r>
      <w:r w:rsidRPr="007C7C11">
        <w:rPr>
          <w:lang w:val="en-US"/>
        </w:rPr>
        <w:t xml:space="preserve"> </w:t>
      </w:r>
      <w:r w:rsidRPr="007C7C11">
        <w:rPr>
          <w:b/>
          <w:lang w:val="en-US"/>
        </w:rPr>
        <w:t>1964</w:t>
      </w:r>
      <w:r w:rsidRPr="007C7C11">
        <w:rPr>
          <w:lang w:val="en-US"/>
        </w:rPr>
        <w:t xml:space="preserve">, 2020–2021; b) J. Levisalles, H. Rudler, </w:t>
      </w:r>
      <w:r w:rsidRPr="007C7C11">
        <w:rPr>
          <w:i/>
          <w:lang w:val="en-US"/>
        </w:rPr>
        <w:t>Bull. Chim. Fr.</w:t>
      </w:r>
      <w:r w:rsidRPr="007C7C11">
        <w:rPr>
          <w:lang w:val="en-US"/>
        </w:rPr>
        <w:t xml:space="preserve"> </w:t>
      </w:r>
      <w:r w:rsidRPr="007C7C11">
        <w:rPr>
          <w:b/>
          <w:lang w:val="en-US"/>
        </w:rPr>
        <w:t>1967</w:t>
      </w:r>
      <w:r w:rsidRPr="007C7C11">
        <w:rPr>
          <w:lang w:val="en-US"/>
        </w:rPr>
        <w:t>, 2059–2066.</w:t>
      </w:r>
    </w:p>
  </w:endnote>
  <w:endnote w:id="9">
    <w:p w14:paraId="52F5C4C2" w14:textId="77777777" w:rsidR="005100F7" w:rsidRPr="00860751" w:rsidRDefault="005100F7" w:rsidP="005A7EF0">
      <w:pPr>
        <w:pStyle w:val="References"/>
        <w:jc w:val="both"/>
        <w:rPr>
          <w:lang w:val="en-US"/>
        </w:rPr>
      </w:pPr>
      <w:r>
        <w:rPr>
          <w:lang w:val="en-US"/>
        </w:rPr>
        <w:t>[</w:t>
      </w:r>
      <w:r w:rsidRPr="00860751">
        <w:rPr>
          <w:lang w:val="en-US"/>
        </w:rPr>
        <w:endnoteRef/>
      </w:r>
      <w:r>
        <w:rPr>
          <w:lang w:val="en-US"/>
        </w:rPr>
        <w:t>]</w:t>
      </w:r>
      <w:r>
        <w:rPr>
          <w:lang w:val="en-US"/>
        </w:rPr>
        <w:tab/>
      </w:r>
      <w:r w:rsidRPr="007C7C11">
        <w:rPr>
          <w:lang w:val="en-US"/>
        </w:rPr>
        <w:t>Synthetic work on carotanes/daucanes:</w:t>
      </w:r>
      <w:r>
        <w:rPr>
          <w:lang w:val="en-US"/>
        </w:rPr>
        <w:t xml:space="preserve"> a) H. Kim, H. Bae, S. Kim, D. Kim, D. Lee, R. S. Paton, </w:t>
      </w:r>
      <w:r>
        <w:rPr>
          <w:i/>
          <w:lang w:val="en-US"/>
        </w:rPr>
        <w:t>Tetrahedron</w:t>
      </w:r>
      <w:r>
        <w:rPr>
          <w:lang w:val="en-US"/>
        </w:rPr>
        <w:t xml:space="preserve"> </w:t>
      </w:r>
      <w:r>
        <w:rPr>
          <w:b/>
          <w:lang w:val="en-US"/>
        </w:rPr>
        <w:t>2011</w:t>
      </w:r>
      <w:r>
        <w:rPr>
          <w:lang w:val="en-US"/>
        </w:rPr>
        <w:t xml:space="preserve">, </w:t>
      </w:r>
      <w:r>
        <w:rPr>
          <w:i/>
          <w:lang w:val="en-US"/>
        </w:rPr>
        <w:t>67</w:t>
      </w:r>
      <w:r>
        <w:rPr>
          <w:lang w:val="en-US"/>
        </w:rPr>
        <w:t>, 10017–10025; b</w:t>
      </w:r>
      <w:r w:rsidRPr="007C7C11">
        <w:rPr>
          <w:lang w:val="en-US"/>
        </w:rPr>
        <w:t xml:space="preserve">) </w:t>
      </w:r>
      <w:r w:rsidRPr="007C7C11">
        <w:rPr>
          <w:noProof/>
          <w:lang w:val="en-US"/>
        </w:rPr>
        <w:t xml:space="preserve">G. N. </w:t>
      </w:r>
      <w:r w:rsidRPr="007C7C11">
        <w:rPr>
          <w:lang w:val="en-US"/>
        </w:rPr>
        <w:fldChar w:fldCharType="begin"/>
      </w:r>
      <w:r w:rsidRPr="007C7C11">
        <w:rPr>
          <w:lang w:val="en-US"/>
        </w:rPr>
        <w:instrText xml:space="preserve"> ADDIN EN.CITE &lt;EndNote&gt;&lt;Cite&gt;&lt;Author&gt;Kreiselmeier&lt;/Author&gt;&lt;Year&gt;2000&lt;/Year&gt;&lt;RecNum&gt;224&lt;/RecNum&gt;&lt;record&gt;&lt;rec-number&gt;224&lt;/rec-number&gt;&lt;foreign-keys&gt;&lt;key app="EN" db-id="was2appd2r050tettzzv0wtkrafw0ax92r22"&gt;224&lt;/key&gt;&lt;/foreign-keys&gt;&lt;ref-type name="Journal Article"&gt;17&lt;/ref-type&gt;&lt;contributors&gt;&lt;authors&gt;&lt;author&gt;Kreiselmeier, G¸nter&lt;/author&gt;&lt;author&gt;Föhlisch, Baldur&lt;/author&gt;&lt;/authors&gt;&lt;/contributors&gt;&lt;titles&gt;&lt;title&gt;Total synthesis of racemic lasidiol via intramolecular [4+3] cycloaddition&lt;/title&gt;&lt;secondary-title&gt;Tetrahedron Letters&lt;/secondary-title&gt;&lt;/titles&gt;&lt;periodical&gt;&lt;full-title&gt;Tetrahedron Letters&lt;/full-title&gt;&lt;abbr-1&gt;Tetrahedron Lett.&lt;/abbr-1&gt;&lt;abbr-2&gt;Tetrahedron Lett&lt;/abbr-2&gt;&lt;/periodical&gt;&lt;pages&gt;1375-1379&lt;/pages&gt;&lt;volume&gt;41&lt;/volume&gt;&lt;number&gt;9&lt;/number&gt;&lt;dates&gt;&lt;year&gt;2000&lt;/year&gt;&lt;/dates&gt;&lt;isbn&gt;0040-4039&lt;/isbn&gt;&lt;urls&gt;&lt;related-urls&gt;&lt;url&gt;http://www.sciencedirect.com/science/article/B6THS-40JG49S-34/2/2b287dc62204980fe65b5bedf5c0ea6f&lt;/url&gt;&lt;/related-urls&gt;&lt;/urls&gt;&lt;/record&gt;&lt;/Cite&gt;&lt;/EndNote&gt;</w:instrText>
      </w:r>
      <w:r w:rsidRPr="007C7C11">
        <w:rPr>
          <w:lang w:val="en-US"/>
        </w:rPr>
        <w:fldChar w:fldCharType="separate"/>
      </w:r>
      <w:r w:rsidRPr="007C7C11">
        <w:rPr>
          <w:noProof/>
          <w:lang w:val="en-US"/>
        </w:rPr>
        <w:t xml:space="preserve">Kreiselmeier, B. Föhlisch, </w:t>
      </w:r>
      <w:r w:rsidRPr="007C7C11">
        <w:rPr>
          <w:i/>
          <w:noProof/>
          <w:lang w:val="en-US"/>
        </w:rPr>
        <w:t xml:space="preserve">Tetrahedron Lett. </w:t>
      </w:r>
      <w:r w:rsidRPr="007C7C11">
        <w:rPr>
          <w:b/>
          <w:noProof/>
          <w:lang w:val="en-US"/>
        </w:rPr>
        <w:t>2000,</w:t>
      </w:r>
      <w:r w:rsidRPr="007C7C11">
        <w:rPr>
          <w:noProof/>
          <w:lang w:val="en-US"/>
        </w:rPr>
        <w:t xml:space="preserve"> </w:t>
      </w:r>
      <w:r w:rsidRPr="007C7C11">
        <w:rPr>
          <w:i/>
          <w:noProof/>
          <w:lang w:val="en-US"/>
        </w:rPr>
        <w:t>41</w:t>
      </w:r>
      <w:r w:rsidRPr="007C7C11">
        <w:rPr>
          <w:noProof/>
          <w:lang w:val="en-US"/>
        </w:rPr>
        <w:t>, 1375</w:t>
      </w:r>
      <w:r w:rsidRPr="007C7C11">
        <w:rPr>
          <w:lang w:val="en-US"/>
        </w:rPr>
        <w:t>–</w:t>
      </w:r>
      <w:r w:rsidRPr="007C7C11">
        <w:rPr>
          <w:noProof/>
          <w:lang w:val="en-US"/>
        </w:rPr>
        <w:t>1379</w:t>
      </w:r>
      <w:r>
        <w:rPr>
          <w:noProof/>
          <w:lang w:val="en-US"/>
        </w:rPr>
        <w:t>;</w:t>
      </w:r>
      <w:r w:rsidRPr="007C7C11">
        <w:rPr>
          <w:lang w:val="en-US"/>
        </w:rPr>
        <w:fldChar w:fldCharType="end"/>
      </w:r>
      <w:r w:rsidRPr="007C7C11">
        <w:rPr>
          <w:lang w:val="en-US"/>
        </w:rPr>
        <w:t xml:space="preserve"> </w:t>
      </w:r>
      <w:r>
        <w:rPr>
          <w:lang w:val="en-US"/>
        </w:rPr>
        <w:t>c</w:t>
      </w:r>
      <w:r w:rsidRPr="007C7C11">
        <w:rPr>
          <w:lang w:val="en-US"/>
        </w:rPr>
        <w:t xml:space="preserve">) H. D. </w:t>
      </w:r>
      <w:r w:rsidRPr="007C7C11">
        <w:rPr>
          <w:lang w:val="en-US"/>
        </w:rPr>
        <w:fldChar w:fldCharType="begin"/>
      </w:r>
      <w:r w:rsidRPr="007C7C11">
        <w:rPr>
          <w:lang w:val="en-US"/>
        </w:rPr>
        <w:instrText xml:space="preserve"> ADDIN EN.CITE &lt;EndNote&gt;&lt;Cite&gt;&lt;Author&gt;Broissia&lt;/Author&gt;&lt;Year&gt;1972&lt;/Year&gt;&lt;RecNum&gt;252&lt;/RecNum&gt;&lt;record&gt;&lt;rec-number&gt;252&lt;/rec-number&gt;&lt;foreign-keys&gt;&lt;key app="EN" db-id="was2appd2r050tettzzv0wtkrafw0ax92r22"&gt;252&lt;/key&gt;&lt;/foreign-keys&gt;&lt;ref-type name="Journal Article"&gt;17&lt;/ref-type&gt;&lt;contributors&gt;&lt;authors&gt;&lt;author&gt;Broissia, H. De&lt;/author&gt;&lt;author&gt;Levisalles, J.&lt;/author&gt;&lt;author&gt;Rudler, H.&lt;/author&gt;&lt;/authors&gt;&lt;/contributors&gt;&lt;titles&gt;&lt;title&gt;Total synthesis of the sesquiterpenes (+)-daucene, (+)-carotol, and (-)-daucol&lt;/title&gt;&lt;secondary-title&gt;Journal of the Chemical Society, Chemical Communications&lt;/secondary-title&gt;&lt;/titles&gt;&lt;periodical&gt;&lt;full-title&gt;Journal of the Chemical Society, Chemical Communications&lt;/full-title&gt;&lt;abbr-1&gt;J. Chem. Soc., Chem. Commun.&lt;/abbr-1&gt;&lt;abbr-2&gt;J Chem Soc, Chem Commun&lt;/abbr-2&gt;&lt;/periodical&gt;&lt;pages&gt;855-855&lt;/pages&gt;&lt;number&gt;15&lt;/number&gt;&lt;dates&gt;&lt;year&gt;1972&lt;/year&gt;&lt;/dates&gt;&lt;publisher&gt;The Royal Society of Chemistry&lt;/publisher&gt;&lt;isbn&gt;0022-4936&lt;/isbn&gt;&lt;urls&gt;&lt;related-urls&gt;&lt;url&gt;http://dx.doi.org/10.1039/C39720000855&lt;/url&gt;&lt;/related-urls&gt;&lt;/urls&gt;&lt;/record&gt;&lt;/Cite&gt;&lt;/EndNote&gt;</w:instrText>
      </w:r>
      <w:r w:rsidRPr="007C7C11">
        <w:rPr>
          <w:lang w:val="en-US"/>
        </w:rPr>
        <w:fldChar w:fldCharType="separate"/>
      </w:r>
      <w:r w:rsidRPr="007C7C11">
        <w:rPr>
          <w:lang w:val="en-US"/>
        </w:rPr>
        <w:t xml:space="preserve">Broissia, J. Levisalles, H. Rudler, </w:t>
      </w:r>
      <w:r w:rsidRPr="007C7C11">
        <w:rPr>
          <w:i/>
          <w:lang w:val="en-US"/>
        </w:rPr>
        <w:t>J.</w:t>
      </w:r>
      <w:r w:rsidRPr="007C7C11">
        <w:rPr>
          <w:lang w:val="en-US"/>
        </w:rPr>
        <w:t xml:space="preserve"> </w:t>
      </w:r>
      <w:r w:rsidRPr="007C7C11">
        <w:rPr>
          <w:i/>
          <w:lang w:val="en-US"/>
        </w:rPr>
        <w:t>Chem. Soc., Chem. Commun.</w:t>
      </w:r>
      <w:r w:rsidRPr="007C7C11">
        <w:rPr>
          <w:lang w:val="en-US"/>
        </w:rPr>
        <w:t xml:space="preserve"> </w:t>
      </w:r>
      <w:r w:rsidRPr="007C7C11">
        <w:rPr>
          <w:b/>
          <w:lang w:val="en-US"/>
        </w:rPr>
        <w:t>1972</w:t>
      </w:r>
      <w:r w:rsidRPr="007C7C11">
        <w:rPr>
          <w:lang w:val="en-US"/>
        </w:rPr>
        <w:t xml:space="preserve">, 855–855; </w:t>
      </w:r>
      <w:r>
        <w:rPr>
          <w:lang w:val="en-US"/>
        </w:rPr>
        <w:t>d</w:t>
      </w:r>
      <w:r w:rsidRPr="007C7C11">
        <w:rPr>
          <w:lang w:val="en-US"/>
        </w:rPr>
        <w:t xml:space="preserve">) F. </w:t>
      </w:r>
      <w:r w:rsidRPr="007C7C11">
        <w:rPr>
          <w:lang w:val="en-US"/>
        </w:rPr>
        <w:fldChar w:fldCharType="begin"/>
      </w:r>
      <w:r w:rsidRPr="007C7C11">
        <w:rPr>
          <w:lang w:val="en-US"/>
        </w:rPr>
        <w:instrText xml:space="preserve"> ADDIN EN.CITE &lt;EndNote&gt;&lt;Cite&gt;&lt;Author&gt;Audenaert&lt;/Author&gt;&lt;Year&gt;1987&lt;/Year&gt;&lt;RecNum&gt;253&lt;/RecNum&gt;&lt;record&gt;&lt;rec-number&gt;253&lt;/rec-number&gt;&lt;foreign-keys&gt;&lt;key app="EN" db-id="was2appd2r050tettzzv0wtkrafw0ax92r22"&gt;253&lt;/key&gt;&lt;/foreign-keys&gt;&lt;ref-type name="Journal Article"&gt;17&lt;/ref-type&gt;&lt;contributors&gt;&lt;authors&gt;&lt;author&gt;Audenaert, Frans&lt;/author&gt;&lt;author&gt;De Keukeleire, Denis&lt;/author&gt;&lt;author&gt;Vandewalle, Maurits&lt;/author&gt;&lt;/authors&gt;&lt;/contributors&gt;&lt;titles&gt;&lt;title&gt;A new and facile perhydroazulene formation : the total synthesis of the carotane (+)-daucene&lt;/title&gt;&lt;secondary-title&gt;Tetrahedron&lt;/secondary-title&gt;&lt;/titles&gt;&lt;periodical&gt;&lt;full-title&gt;Tetrahedron&lt;/full-title&gt;&lt;abbr-1&gt;Tetrahedron&lt;/abbr-1&gt;&lt;abbr-2&gt;Tetrahedron&lt;/abbr-2&gt;&lt;/periodical&gt;&lt;pages&gt;5593-5604&lt;/pages&gt;&lt;volume&gt;43&lt;/volume&gt;&lt;number&gt;23&lt;/number&gt;&lt;dates&gt;&lt;year&gt;1987&lt;/year&gt;&lt;/dates&gt;&lt;isbn&gt;0040-4020&lt;/isbn&gt;&lt;urls&gt;&lt;related-urls&gt;&lt;url&gt;http://www.sciencedirect.com/science/article/B6THR-42G5V3K-8R/2/23639c85fd373d6ce63fd861ac060a00&lt;/url&gt;&lt;/related-urls&gt;&lt;/urls&gt;&lt;/record&gt;&lt;/Cite&gt;&lt;/EndNote&gt;</w:instrText>
      </w:r>
      <w:r w:rsidRPr="007C7C11">
        <w:rPr>
          <w:lang w:val="en-US"/>
        </w:rPr>
        <w:fldChar w:fldCharType="separate"/>
      </w:r>
      <w:r w:rsidRPr="007C7C11">
        <w:rPr>
          <w:lang w:val="en-US"/>
        </w:rPr>
        <w:t xml:space="preserve">Audenaert, D. De Keukeleire, M. Vandewalle, </w:t>
      </w:r>
      <w:r w:rsidRPr="007C7C11">
        <w:rPr>
          <w:i/>
          <w:lang w:val="en-US"/>
        </w:rPr>
        <w:t>Tetrahedron</w:t>
      </w:r>
      <w:r w:rsidRPr="007C7C11">
        <w:rPr>
          <w:lang w:val="en-US"/>
        </w:rPr>
        <w:t xml:space="preserve"> </w:t>
      </w:r>
      <w:r w:rsidRPr="007C7C11">
        <w:rPr>
          <w:b/>
          <w:lang w:val="en-US"/>
        </w:rPr>
        <w:t>1987</w:t>
      </w:r>
      <w:r w:rsidRPr="007C7C11">
        <w:rPr>
          <w:lang w:val="en-US"/>
        </w:rPr>
        <w:t xml:space="preserve">, </w:t>
      </w:r>
      <w:r w:rsidRPr="007C7C11">
        <w:rPr>
          <w:i/>
          <w:lang w:val="en-US"/>
        </w:rPr>
        <w:t>43</w:t>
      </w:r>
      <w:r w:rsidRPr="007C7C11">
        <w:rPr>
          <w:lang w:val="en-US"/>
        </w:rPr>
        <w:t>, 5593–5604</w:t>
      </w:r>
      <w:r>
        <w:rPr>
          <w:lang w:val="en-US"/>
        </w:rPr>
        <w:t>.</w:t>
      </w:r>
      <w:r w:rsidRPr="007C7C11">
        <w:rPr>
          <w:lang w:val="en-US"/>
        </w:rPr>
        <w:fldChar w:fldCharType="end"/>
      </w:r>
      <w:r w:rsidRPr="007C7C11">
        <w:rPr>
          <w:lang w:val="en-US"/>
        </w:rPr>
        <w:t xml:space="preserve"> </w:t>
      </w:r>
      <w:r w:rsidRPr="007C7C11">
        <w:rPr>
          <w:lang w:val="en-US"/>
        </w:rPr>
        <w:fldChar w:fldCharType="end"/>
      </w:r>
    </w:p>
  </w:endnote>
  <w:endnote w:id="10">
    <w:p w14:paraId="398A287C" w14:textId="77777777" w:rsidR="005100F7" w:rsidRPr="007C7C11" w:rsidRDefault="005100F7" w:rsidP="00831040">
      <w:pPr>
        <w:pStyle w:val="References"/>
        <w:jc w:val="both"/>
        <w:rPr>
          <w:lang w:val="en-US"/>
        </w:rPr>
      </w:pPr>
      <w:r w:rsidRPr="007C7C11">
        <w:rPr>
          <w:lang w:val="en-US"/>
        </w:rPr>
        <w:t>[</w:t>
      </w:r>
      <w:r w:rsidRPr="007C7C11">
        <w:rPr>
          <w:lang w:val="en-US"/>
        </w:rPr>
        <w:endnoteRef/>
      </w:r>
      <w:r w:rsidRPr="007C7C11">
        <w:rPr>
          <w:lang w:val="en-US"/>
        </w:rPr>
        <w:t>]</w:t>
      </w:r>
      <w:r w:rsidRPr="007C7C11">
        <w:rPr>
          <w:lang w:val="en-US"/>
        </w:rPr>
        <w:tab/>
        <w:t>Review on synthetic approaches to bicyc</w:t>
      </w:r>
      <w:r w:rsidRPr="006D66D6">
        <w:rPr>
          <w:lang w:val="en-US"/>
        </w:rPr>
        <w:t xml:space="preserve">lo[5.3.0]decane sesquiterpenes: </w:t>
      </w:r>
      <w:r w:rsidRPr="007C7C11">
        <w:rPr>
          <w:lang w:val="en-US"/>
        </w:rPr>
        <w:t xml:space="preserve">D. A. </w:t>
      </w:r>
      <w:r w:rsidRPr="007C7C11">
        <w:rPr>
          <w:lang w:val="en-US"/>
        </w:rPr>
        <w:fldChar w:fldCharType="begin"/>
      </w:r>
      <w:r w:rsidRPr="007C7C11">
        <w:rPr>
          <w:lang w:val="en-US"/>
        </w:rPr>
        <w:instrText xml:space="preserve"> ADDIN EN.CITE &lt;EndNote&gt;&lt;Cite&gt;&lt;Author&gt;Foley&lt;/Author&gt;&lt;Year&gt;2010&lt;/Year&gt;&lt;RecNum&gt;192&lt;/RecNum&gt;&lt;record&gt;&lt;rec-number&gt;192&lt;/rec-number&gt;&lt;foreign-keys&gt;&lt;key app="EN" db-id="was2appd2r050tettzzv0wtkrafw0ax92r22"&gt;192&lt;/key&gt;&lt;/foreign-keys&gt;&lt;ref-type name="Journal Article"&gt;17&lt;/ref-type&gt;&lt;contributors&gt;&lt;authors&gt;&lt;author&gt;Foley, David A.&lt;/author&gt;&lt;author&gt;Maguire, Anita R.&lt;/author&gt;&lt;/authors&gt;&lt;/contributors&gt;&lt;titles&gt;&lt;title&gt;Synthetic approaches to bicyclo[5.3.0]decane sesquiterpenes&lt;/title&gt;&lt;secondary-title&gt;Tetrahedron&lt;/secondary-title&gt;&lt;/titles&gt;&lt;periodical&gt;&lt;full-title&gt;Tetrahedron&lt;/full-title&gt;&lt;abbr-1&gt;Tetrahedron&lt;/abbr-1&gt;&lt;abbr-2&gt;Tetrahedron&lt;/abbr-2&gt;&lt;/periodical&gt;&lt;pages&gt;1131-1175&lt;/pages&gt;&lt;volume&gt;66&lt;/volume&gt;&lt;number&gt;6&lt;/number&gt;&lt;dates&gt;&lt;year&gt;2010&lt;/year&gt;&lt;/dates&gt;&lt;isbn&gt;0040-4020&lt;/isbn&gt;&lt;urls&gt;&lt;related-urls&gt;&lt;url&gt;http://www.sciencedirect.com/science/article/B6THR-4XPG1R1-2/2/93d03b9b0b148d5886537d5c187cdff0&lt;/url&gt;&lt;/related-urls&gt;&lt;/urls&gt;&lt;/record&gt;&lt;/Cite&gt;&lt;/EndNote&gt;</w:instrText>
      </w:r>
      <w:r w:rsidRPr="007C7C11">
        <w:rPr>
          <w:lang w:val="en-US"/>
        </w:rPr>
        <w:fldChar w:fldCharType="separate"/>
      </w:r>
      <w:r w:rsidRPr="007C7C11">
        <w:rPr>
          <w:lang w:val="en-US"/>
        </w:rPr>
        <w:t xml:space="preserve">Foley, A. R. Maguire, </w:t>
      </w:r>
      <w:r w:rsidRPr="007C7C11">
        <w:rPr>
          <w:i/>
          <w:lang w:val="en-US"/>
        </w:rPr>
        <w:t>Tetrahedron</w:t>
      </w:r>
      <w:r w:rsidRPr="007C7C11">
        <w:rPr>
          <w:lang w:val="en-US"/>
        </w:rPr>
        <w:t xml:space="preserve"> </w:t>
      </w:r>
      <w:r w:rsidRPr="007C7C11">
        <w:rPr>
          <w:b/>
          <w:lang w:val="en-US"/>
        </w:rPr>
        <w:t>2010</w:t>
      </w:r>
      <w:r w:rsidRPr="007C7C11">
        <w:rPr>
          <w:lang w:val="en-US"/>
        </w:rPr>
        <w:t xml:space="preserve">, </w:t>
      </w:r>
      <w:r w:rsidRPr="007C7C11">
        <w:rPr>
          <w:i/>
          <w:lang w:val="en-US"/>
        </w:rPr>
        <w:t>66</w:t>
      </w:r>
      <w:r w:rsidRPr="007C7C11">
        <w:rPr>
          <w:lang w:val="en-US"/>
        </w:rPr>
        <w:t>, 1131–1175.</w:t>
      </w:r>
      <w:r w:rsidRPr="007C7C11">
        <w:rPr>
          <w:lang w:val="en-US"/>
        </w:rPr>
        <w:fldChar w:fldCharType="end"/>
      </w:r>
    </w:p>
  </w:endnote>
  <w:endnote w:id="11">
    <w:p w14:paraId="043FE701" w14:textId="77777777" w:rsidR="005100F7" w:rsidRPr="006D66D6" w:rsidRDefault="005100F7" w:rsidP="00831040">
      <w:pPr>
        <w:pStyle w:val="References"/>
        <w:jc w:val="both"/>
        <w:rPr>
          <w:lang w:val="en-US"/>
        </w:rPr>
      </w:pPr>
      <w:r w:rsidRPr="006D66D6">
        <w:rPr>
          <w:lang w:val="en-US"/>
        </w:rPr>
        <w:t>[</w:t>
      </w:r>
      <w:r w:rsidRPr="006D66D6">
        <w:rPr>
          <w:lang w:val="en-US"/>
        </w:rPr>
        <w:endnoteRef/>
      </w:r>
      <w:r w:rsidRPr="006D66D6">
        <w:rPr>
          <w:lang w:val="en-US"/>
        </w:rPr>
        <w:t>]</w:t>
      </w:r>
      <w:r w:rsidRPr="006D66D6">
        <w:rPr>
          <w:lang w:val="en-US"/>
        </w:rPr>
        <w:tab/>
        <w:t xml:space="preserve">Other work from our group on the enantioselective synthesis of guaiane sesquiterpenes by gold(I)-catalyzed tandem reactions: a) E. Jiménez-Núñez, K. Molawi, A. M. Echavarren, </w:t>
      </w:r>
      <w:r w:rsidRPr="006D66D6">
        <w:rPr>
          <w:i/>
          <w:lang w:val="en-US"/>
        </w:rPr>
        <w:t>Chem. Commun.</w:t>
      </w:r>
      <w:r w:rsidRPr="006D66D6">
        <w:rPr>
          <w:lang w:val="en-US"/>
        </w:rPr>
        <w:t xml:space="preserve"> </w:t>
      </w:r>
      <w:r w:rsidRPr="006D66D6">
        <w:rPr>
          <w:b/>
          <w:lang w:val="en-US"/>
        </w:rPr>
        <w:t>2009</w:t>
      </w:r>
      <w:r w:rsidRPr="006D66D6">
        <w:rPr>
          <w:lang w:val="en-US"/>
        </w:rPr>
        <w:t xml:space="preserve">, 7327–7329; b) K. Molawi, N. Delpont, A. M. Echavarren, </w:t>
      </w:r>
      <w:r w:rsidRPr="006D66D6">
        <w:rPr>
          <w:i/>
          <w:lang w:val="en-US"/>
        </w:rPr>
        <w:t xml:space="preserve">Angew. Chem. </w:t>
      </w:r>
      <w:r w:rsidRPr="006D66D6">
        <w:rPr>
          <w:b/>
          <w:lang w:val="en-US"/>
        </w:rPr>
        <w:t>2010</w:t>
      </w:r>
      <w:r w:rsidRPr="006D66D6">
        <w:rPr>
          <w:lang w:val="en-US"/>
        </w:rPr>
        <w:t xml:space="preserve">, </w:t>
      </w:r>
      <w:r w:rsidRPr="006D66D6">
        <w:rPr>
          <w:i/>
          <w:lang w:val="en-US"/>
        </w:rPr>
        <w:t>122</w:t>
      </w:r>
      <w:r w:rsidRPr="006D66D6">
        <w:rPr>
          <w:lang w:val="en-US"/>
        </w:rPr>
        <w:t xml:space="preserve">, 3595–3597; </w:t>
      </w:r>
      <w:r w:rsidRPr="006D66D6">
        <w:rPr>
          <w:i/>
          <w:lang w:val="en-US"/>
        </w:rPr>
        <w:t>Angew. Chem. Int. Ed.</w:t>
      </w:r>
      <w:r w:rsidRPr="006D66D6">
        <w:rPr>
          <w:lang w:val="en-US"/>
        </w:rPr>
        <w:t xml:space="preserve"> </w:t>
      </w:r>
      <w:r w:rsidRPr="006D66D6">
        <w:rPr>
          <w:b/>
          <w:lang w:val="en-US"/>
        </w:rPr>
        <w:t>2010</w:t>
      </w:r>
      <w:r w:rsidRPr="006D66D6">
        <w:rPr>
          <w:lang w:val="en-US"/>
        </w:rPr>
        <w:t xml:space="preserve">, </w:t>
      </w:r>
      <w:r w:rsidRPr="006D66D6">
        <w:rPr>
          <w:i/>
          <w:lang w:val="en-US"/>
        </w:rPr>
        <w:t>49</w:t>
      </w:r>
      <w:r w:rsidRPr="006D66D6">
        <w:rPr>
          <w:lang w:val="en-US"/>
        </w:rPr>
        <w:t>, 3517–3519.</w:t>
      </w:r>
    </w:p>
  </w:endnote>
  <w:endnote w:id="12">
    <w:p w14:paraId="228DCF8E" w14:textId="77777777" w:rsidR="005100F7" w:rsidRPr="006D66D6" w:rsidRDefault="005100F7" w:rsidP="002C60DF">
      <w:pPr>
        <w:pStyle w:val="References"/>
        <w:jc w:val="both"/>
        <w:rPr>
          <w:lang w:val="en-US"/>
        </w:rPr>
      </w:pPr>
      <w:r w:rsidRPr="006D66D6">
        <w:rPr>
          <w:lang w:val="en-US"/>
        </w:rPr>
        <w:t>[</w:t>
      </w:r>
      <w:r w:rsidRPr="006D66D6">
        <w:rPr>
          <w:lang w:val="en-US"/>
        </w:rPr>
        <w:endnoteRef/>
      </w:r>
      <w:r w:rsidRPr="006D66D6">
        <w:rPr>
          <w:lang w:val="en-US"/>
        </w:rPr>
        <w:t>]</w:t>
      </w:r>
      <w:r w:rsidRPr="006D66D6">
        <w:rPr>
          <w:lang w:val="en-US"/>
        </w:rPr>
        <w:tab/>
        <w:t xml:space="preserve">E. Jiménez-Núñez, M. Raducan, T. Lauterbach, K. Molawi, C. R. Solorio, A. M. Echavarren, </w:t>
      </w:r>
      <w:r w:rsidRPr="006D66D6">
        <w:rPr>
          <w:i/>
          <w:lang w:val="en-US"/>
        </w:rPr>
        <w:t>Angew. Chem.</w:t>
      </w:r>
      <w:r w:rsidRPr="006D66D6">
        <w:rPr>
          <w:lang w:val="en-US"/>
        </w:rPr>
        <w:t xml:space="preserve"> </w:t>
      </w:r>
      <w:r w:rsidRPr="006D66D6">
        <w:rPr>
          <w:b/>
          <w:lang w:val="en-US"/>
        </w:rPr>
        <w:t>2009</w:t>
      </w:r>
      <w:r w:rsidRPr="006D66D6">
        <w:rPr>
          <w:lang w:val="en-US"/>
        </w:rPr>
        <w:t xml:space="preserve">, </w:t>
      </w:r>
      <w:r w:rsidRPr="006D66D6">
        <w:rPr>
          <w:i/>
          <w:lang w:val="en-US"/>
        </w:rPr>
        <w:t>121</w:t>
      </w:r>
      <w:r w:rsidRPr="006D66D6">
        <w:rPr>
          <w:lang w:val="en-US"/>
        </w:rPr>
        <w:t xml:space="preserve">, 6268–6271; </w:t>
      </w:r>
      <w:r w:rsidRPr="006D66D6">
        <w:rPr>
          <w:i/>
          <w:lang w:val="en-US"/>
        </w:rPr>
        <w:t xml:space="preserve">Angew. Chem. Int. Ed. </w:t>
      </w:r>
      <w:r w:rsidRPr="006D66D6">
        <w:rPr>
          <w:b/>
          <w:lang w:val="en-US"/>
        </w:rPr>
        <w:t>2009</w:t>
      </w:r>
      <w:r w:rsidRPr="006D66D6">
        <w:rPr>
          <w:lang w:val="en-US"/>
        </w:rPr>
        <w:t xml:space="preserve">, </w:t>
      </w:r>
      <w:r w:rsidRPr="006D66D6">
        <w:rPr>
          <w:i/>
          <w:lang w:val="en-US"/>
        </w:rPr>
        <w:t>48</w:t>
      </w:r>
      <w:r w:rsidRPr="006D66D6">
        <w:rPr>
          <w:lang w:val="en-US"/>
        </w:rPr>
        <w:t>, 6152–6155.</w:t>
      </w:r>
    </w:p>
  </w:endnote>
  <w:endnote w:id="13">
    <w:p w14:paraId="35604B49" w14:textId="77777777" w:rsidR="005100F7" w:rsidRPr="007A54EE" w:rsidRDefault="005100F7" w:rsidP="008E5C08">
      <w:pPr>
        <w:pStyle w:val="References"/>
        <w:jc w:val="both"/>
        <w:rPr>
          <w:lang w:val="en-US"/>
        </w:rPr>
      </w:pPr>
      <w:r w:rsidRPr="006D66D6">
        <w:rPr>
          <w:lang w:val="en-US"/>
        </w:rPr>
        <w:t>[</w:t>
      </w:r>
      <w:r w:rsidRPr="006D66D6">
        <w:rPr>
          <w:lang w:val="en-US"/>
        </w:rPr>
        <w:endnoteRef/>
      </w:r>
      <w:r w:rsidRPr="006D66D6">
        <w:rPr>
          <w:lang w:val="en-US"/>
        </w:rPr>
        <w:t>]</w:t>
      </w:r>
      <w:r w:rsidRPr="006D66D6">
        <w:rPr>
          <w:lang w:val="en-US"/>
        </w:rPr>
        <w:tab/>
      </w:r>
      <w:r w:rsidRPr="00FD5EA2">
        <w:rPr>
          <w:lang w:val="en-US"/>
        </w:rPr>
        <w:t xml:space="preserve">a) </w:t>
      </w:r>
      <w:r w:rsidRPr="00FD5EA2">
        <w:t xml:space="preserve">T. Hudlicky, R. Fan, J. W. Reed, K. G. Gadamasetti, </w:t>
      </w:r>
      <w:r w:rsidRPr="00FD5EA2">
        <w:rPr>
          <w:i/>
        </w:rPr>
        <w:t>Org. React.</w:t>
      </w:r>
      <w:r w:rsidRPr="00FD5EA2">
        <w:t xml:space="preserve"> </w:t>
      </w:r>
      <w:r w:rsidRPr="00FD5EA2">
        <w:rPr>
          <w:b/>
        </w:rPr>
        <w:t>1992</w:t>
      </w:r>
      <w:r w:rsidRPr="00FD5EA2">
        <w:t xml:space="preserve">, </w:t>
      </w:r>
      <w:r w:rsidRPr="00FD5EA2">
        <w:rPr>
          <w:i/>
        </w:rPr>
        <w:t>41</w:t>
      </w:r>
      <w:r w:rsidRPr="00FD5EA2">
        <w:t>, 1</w:t>
      </w:r>
      <w:r w:rsidRPr="00FD5EA2">
        <w:rPr>
          <w:lang w:val="en-US"/>
        </w:rPr>
        <w:t>–</w:t>
      </w:r>
      <w:r w:rsidRPr="00FD5EA2">
        <w:t>133</w:t>
      </w:r>
      <w:r>
        <w:t xml:space="preserve">; </w:t>
      </w:r>
      <w:r>
        <w:rPr>
          <w:lang w:val="en-US"/>
        </w:rPr>
        <w:t xml:space="preserve">b) M. Zora, </w:t>
      </w:r>
      <w:r>
        <w:rPr>
          <w:i/>
          <w:lang w:val="en-US"/>
        </w:rPr>
        <w:t>J. Org. Chem.</w:t>
      </w:r>
      <w:r>
        <w:rPr>
          <w:lang w:val="en-US"/>
        </w:rPr>
        <w:t xml:space="preserve"> </w:t>
      </w:r>
      <w:r w:rsidRPr="007A54EE">
        <w:rPr>
          <w:b/>
          <w:lang w:val="en-US"/>
        </w:rPr>
        <w:t>2005</w:t>
      </w:r>
      <w:r w:rsidRPr="007A54EE">
        <w:rPr>
          <w:lang w:val="en-US"/>
        </w:rPr>
        <w:t xml:space="preserve">, </w:t>
      </w:r>
      <w:r w:rsidRPr="007A54EE">
        <w:rPr>
          <w:i/>
          <w:lang w:val="en-US"/>
        </w:rPr>
        <w:t>70</w:t>
      </w:r>
      <w:r w:rsidRPr="007A54EE">
        <w:rPr>
          <w:lang w:val="en-US"/>
        </w:rPr>
        <w:t>, 6018</w:t>
      </w:r>
      <w:r w:rsidRPr="006D66D6">
        <w:rPr>
          <w:lang w:val="en-US"/>
        </w:rPr>
        <w:t>–</w:t>
      </w:r>
      <w:r w:rsidRPr="007A54EE">
        <w:rPr>
          <w:lang w:val="en-US"/>
        </w:rPr>
        <w:t>6026</w:t>
      </w:r>
      <w:r>
        <w:rPr>
          <w:lang w:val="en-US"/>
        </w:rPr>
        <w:t>.</w:t>
      </w:r>
      <w:r w:rsidRPr="007A54EE">
        <w:rPr>
          <w:lang w:val="en-US"/>
        </w:rPr>
        <w:t xml:space="preserve"> </w:t>
      </w:r>
    </w:p>
  </w:endnote>
  <w:endnote w:id="14">
    <w:p w14:paraId="4A34FB0C" w14:textId="77777777" w:rsidR="005100F7" w:rsidRPr="006D66D6" w:rsidRDefault="005100F7" w:rsidP="00C24B36">
      <w:pPr>
        <w:pStyle w:val="References"/>
        <w:jc w:val="both"/>
        <w:rPr>
          <w:lang w:val="en-US"/>
        </w:rPr>
      </w:pPr>
      <w:r w:rsidRPr="006D66D6">
        <w:rPr>
          <w:lang w:val="en-US"/>
        </w:rPr>
        <w:t>[</w:t>
      </w:r>
      <w:r w:rsidRPr="006D66D6">
        <w:rPr>
          <w:lang w:val="en-US"/>
        </w:rPr>
        <w:endnoteRef/>
      </w:r>
      <w:r w:rsidRPr="006D66D6">
        <w:rPr>
          <w:lang w:val="en-US"/>
        </w:rPr>
        <w:t>]</w:t>
      </w:r>
      <w:r w:rsidRPr="006D66D6">
        <w:rPr>
          <w:lang w:val="en-US"/>
        </w:rPr>
        <w:tab/>
      </w:r>
      <w:r w:rsidRPr="00FD5EA2">
        <w:rPr>
          <w:lang w:val="en-US"/>
        </w:rPr>
        <w:t>DFT calculations (</w:t>
      </w:r>
      <w:r w:rsidRPr="00FD5EA2">
        <w:rPr>
          <w:rFonts w:ascii="AdvPS497E2" w:hAnsi="AdvPS497E2" w:cs="AdvPS497E2"/>
          <w:sz w:val="18"/>
          <w:szCs w:val="18"/>
          <w:lang w:val="es-ES" w:eastAsia="es-ES"/>
        </w:rPr>
        <w:t xml:space="preserve">B3LYP, 6-31G* (C, H, O, </w:t>
      </w:r>
      <w:r w:rsidRPr="00FD5EA2">
        <w:rPr>
          <w:lang w:val="en-US"/>
        </w:rPr>
        <w:t xml:space="preserve">THF solvent) predict a favorable </w:t>
      </w:r>
      <w:r>
        <w:rPr>
          <w:lang w:val="en-US"/>
        </w:rPr>
        <w:t xml:space="preserve">reaction </w:t>
      </w:r>
      <w:r w:rsidRPr="0099622E">
        <w:rPr>
          <w:lang w:val="en-US"/>
        </w:rPr>
        <w:t>(</w:t>
      </w:r>
      <w:r w:rsidRPr="0099622E">
        <w:rPr>
          <w:rFonts w:ascii="Symbol" w:hAnsi="Symbol"/>
          <w:lang w:val="en-US"/>
        </w:rPr>
        <w:t></w:t>
      </w:r>
      <w:r w:rsidRPr="0099622E">
        <w:rPr>
          <w:i/>
          <w:lang w:val="en-US"/>
        </w:rPr>
        <w:t>G</w:t>
      </w:r>
      <w:r w:rsidRPr="0099622E">
        <w:rPr>
          <w:vertAlign w:val="superscript"/>
          <w:lang w:val="en-US"/>
        </w:rPr>
        <w:t>‡</w:t>
      </w:r>
      <w:r w:rsidRPr="0099622E">
        <w:rPr>
          <w:lang w:val="en-US"/>
        </w:rPr>
        <w:t xml:space="preserve"> = 22.0 kcal·mol</w:t>
      </w:r>
      <w:r w:rsidRPr="0099622E">
        <w:rPr>
          <w:vertAlign w:val="superscript"/>
          <w:lang w:val="en-US"/>
        </w:rPr>
        <w:t>-1</w:t>
      </w:r>
      <w:r w:rsidRPr="0099622E">
        <w:rPr>
          <w:lang w:val="en-US"/>
        </w:rPr>
        <w:t xml:space="preserve">, </w:t>
      </w:r>
      <w:r w:rsidRPr="0099622E">
        <w:rPr>
          <w:rFonts w:ascii="Symbol" w:hAnsi="Symbol"/>
          <w:lang w:val="en-US"/>
        </w:rPr>
        <w:t></w:t>
      </w:r>
      <w:r w:rsidRPr="0099622E">
        <w:rPr>
          <w:i/>
          <w:lang w:val="en-US"/>
        </w:rPr>
        <w:t>G</w:t>
      </w:r>
      <w:r w:rsidRPr="0099622E">
        <w:rPr>
          <w:lang w:val="en-US"/>
        </w:rPr>
        <w:t xml:space="preserve"> -16.4 kcal·mol</w:t>
      </w:r>
      <w:r w:rsidRPr="0099622E">
        <w:rPr>
          <w:vertAlign w:val="superscript"/>
          <w:lang w:val="en-US"/>
        </w:rPr>
        <w:t>-1</w:t>
      </w:r>
      <w:r w:rsidRPr="0099622E">
        <w:rPr>
          <w:lang w:val="en-US"/>
        </w:rPr>
        <w:t>)</w:t>
      </w:r>
      <w:r>
        <w:rPr>
          <w:lang w:val="en-US"/>
        </w:rPr>
        <w:t xml:space="preserve">, in agreement with literature data for other </w:t>
      </w:r>
      <w:r w:rsidRPr="00FD5EA2">
        <w:rPr>
          <w:lang w:val="en-US"/>
        </w:rPr>
        <w:t>divinyl cyclopropane rearrangement</w:t>
      </w:r>
      <w:r>
        <w:rPr>
          <w:lang w:val="en-US"/>
        </w:rPr>
        <w:t>s.</w:t>
      </w:r>
      <w:r>
        <w:rPr>
          <w:vertAlign w:val="superscript"/>
          <w:lang w:val="en-US"/>
        </w:rPr>
        <w:t>[</w:t>
      </w:r>
      <w:r>
        <w:rPr>
          <w:vertAlign w:val="superscript"/>
          <w:lang w:val="en-US"/>
        </w:rPr>
        <w:fldChar w:fldCharType="begin"/>
      </w:r>
      <w:r>
        <w:rPr>
          <w:vertAlign w:val="superscript"/>
          <w:lang w:val="en-US"/>
        </w:rPr>
        <w:instrText xml:space="preserve"> NOTEREF _Ref225360000 \f \h </w:instrText>
      </w:r>
      <w:r>
        <w:rPr>
          <w:vertAlign w:val="superscript"/>
          <w:lang w:val="en-US"/>
        </w:rPr>
      </w:r>
      <w:r>
        <w:rPr>
          <w:vertAlign w:val="superscript"/>
          <w:lang w:val="en-US"/>
        </w:rPr>
        <w:fldChar w:fldCharType="separate"/>
      </w:r>
      <w:r w:rsidRPr="00433B10">
        <w:rPr>
          <w:rStyle w:val="EndnoteReference"/>
        </w:rPr>
        <w:t>13</w:t>
      </w:r>
      <w:r>
        <w:rPr>
          <w:vertAlign w:val="superscript"/>
          <w:lang w:val="en-US"/>
        </w:rPr>
        <w:fldChar w:fldCharType="end"/>
      </w:r>
      <w:r>
        <w:rPr>
          <w:vertAlign w:val="superscript"/>
          <w:lang w:val="en-US"/>
        </w:rPr>
        <w:t>b]</w:t>
      </w:r>
      <w:r>
        <w:rPr>
          <w:lang w:val="en-US"/>
        </w:rPr>
        <w:t xml:space="preserve"> </w:t>
      </w:r>
      <w:r w:rsidRPr="006D66D6">
        <w:rPr>
          <w:lang w:val="en-US"/>
        </w:rPr>
        <w:t xml:space="preserve">See Supporting Information for details. </w:t>
      </w:r>
    </w:p>
  </w:endnote>
  <w:endnote w:id="15">
    <w:p w14:paraId="6D8FD8CB" w14:textId="77777777" w:rsidR="005100F7" w:rsidRPr="006D66D6" w:rsidRDefault="005100F7" w:rsidP="00811150">
      <w:pPr>
        <w:pStyle w:val="References"/>
        <w:jc w:val="both"/>
        <w:rPr>
          <w:lang w:val="en-US"/>
        </w:rPr>
      </w:pPr>
      <w:r w:rsidRPr="006D66D6">
        <w:rPr>
          <w:lang w:val="en-US"/>
        </w:rPr>
        <w:t>[</w:t>
      </w:r>
      <w:r w:rsidRPr="006D66D6">
        <w:rPr>
          <w:lang w:val="en-US"/>
        </w:rPr>
        <w:endnoteRef/>
      </w:r>
      <w:r w:rsidRPr="006D66D6">
        <w:rPr>
          <w:lang w:val="en-US"/>
        </w:rPr>
        <w:t xml:space="preserve">] </w:t>
      </w:r>
      <w:r w:rsidRPr="006D66D6">
        <w:rPr>
          <w:lang w:val="en-US"/>
        </w:rPr>
        <w:tab/>
        <w:t>DFT calculations (M06, 6-31G(d) (C, H, P, O) and SDD (Au), CH</w:t>
      </w:r>
      <w:r w:rsidRPr="006D66D6">
        <w:rPr>
          <w:vertAlign w:val="subscript"/>
          <w:lang w:val="en-US"/>
        </w:rPr>
        <w:t>2</w:t>
      </w:r>
      <w:r w:rsidRPr="006D66D6">
        <w:rPr>
          <w:lang w:val="en-US"/>
        </w:rPr>
        <w:t>Cl</w:t>
      </w:r>
      <w:r w:rsidRPr="006D66D6">
        <w:rPr>
          <w:vertAlign w:val="subscript"/>
          <w:lang w:val="en-US"/>
        </w:rPr>
        <w:t>2</w:t>
      </w:r>
      <w:r>
        <w:rPr>
          <w:lang w:val="en-US"/>
        </w:rPr>
        <w:t xml:space="preserve">). See </w:t>
      </w:r>
      <w:r w:rsidRPr="006D66D6">
        <w:rPr>
          <w:lang w:val="en-US"/>
        </w:rPr>
        <w:t>Supporting Information for details.</w:t>
      </w:r>
    </w:p>
  </w:endnote>
  <w:endnote w:id="16">
    <w:p w14:paraId="427CD0FE" w14:textId="77777777" w:rsidR="005100F7" w:rsidRPr="006D66D6" w:rsidRDefault="005100F7" w:rsidP="000C4C95">
      <w:pPr>
        <w:pStyle w:val="References"/>
        <w:jc w:val="both"/>
        <w:rPr>
          <w:lang w:val="en-US"/>
        </w:rPr>
      </w:pPr>
      <w:r w:rsidRPr="006D66D6">
        <w:rPr>
          <w:lang w:val="en-US"/>
        </w:rPr>
        <w:t>[</w:t>
      </w:r>
      <w:r w:rsidRPr="006D66D6">
        <w:rPr>
          <w:lang w:val="en-US"/>
        </w:rPr>
        <w:endnoteRef/>
      </w:r>
      <w:r w:rsidRPr="006D66D6">
        <w:rPr>
          <w:lang w:val="en-US"/>
        </w:rPr>
        <w:t>]</w:t>
      </w:r>
      <w:r w:rsidRPr="006D66D6">
        <w:rPr>
          <w:lang w:val="en-US"/>
        </w:rPr>
        <w:tab/>
        <w:t xml:space="preserve">P. Pérez-Galán, E. Herrero-Gómez, D. T. Hog, N. J. A. Martin, F. Maseras, A. M. Echavarren, </w:t>
      </w:r>
      <w:r w:rsidRPr="006D66D6">
        <w:rPr>
          <w:i/>
          <w:lang w:val="en-US"/>
        </w:rPr>
        <w:t>Chem. Sci.</w:t>
      </w:r>
      <w:r w:rsidRPr="006D66D6">
        <w:rPr>
          <w:lang w:val="en-US"/>
        </w:rPr>
        <w:t xml:space="preserve"> </w:t>
      </w:r>
      <w:r w:rsidRPr="006D66D6">
        <w:rPr>
          <w:b/>
          <w:lang w:val="en-US"/>
        </w:rPr>
        <w:t>2011</w:t>
      </w:r>
      <w:r w:rsidRPr="006D66D6">
        <w:rPr>
          <w:lang w:val="en-US"/>
        </w:rPr>
        <w:t xml:space="preserve">, </w:t>
      </w:r>
      <w:r w:rsidRPr="006D66D6">
        <w:rPr>
          <w:i/>
          <w:lang w:val="en-US"/>
        </w:rPr>
        <w:t>2</w:t>
      </w:r>
      <w:r w:rsidRPr="006D66D6">
        <w:rPr>
          <w:lang w:val="en-US"/>
        </w:rPr>
        <w:t>, 141–149.</w:t>
      </w:r>
    </w:p>
  </w:endnote>
  <w:endnote w:id="17">
    <w:p w14:paraId="496A73D1" w14:textId="77777777" w:rsidR="00644EE6" w:rsidRPr="006D66D6" w:rsidRDefault="00644EE6" w:rsidP="00644EE6">
      <w:pPr>
        <w:pStyle w:val="References"/>
        <w:jc w:val="both"/>
        <w:rPr>
          <w:lang w:val="en-US"/>
        </w:rPr>
      </w:pPr>
      <w:r w:rsidRPr="006D66D6">
        <w:rPr>
          <w:lang w:val="en-US"/>
        </w:rPr>
        <w:t>[</w:t>
      </w:r>
      <w:r w:rsidRPr="006D66D6">
        <w:rPr>
          <w:lang w:val="en-US"/>
        </w:rPr>
        <w:endnoteRef/>
      </w:r>
      <w:r w:rsidRPr="006D66D6">
        <w:rPr>
          <w:lang w:val="en-US"/>
        </w:rPr>
        <w:t>]</w:t>
      </w:r>
      <w:r w:rsidRPr="006D66D6">
        <w:rPr>
          <w:lang w:val="en-US"/>
        </w:rPr>
        <w:tab/>
        <w:t xml:space="preserve">Siloxanes </w:t>
      </w:r>
      <w:r w:rsidRPr="006D66D6">
        <w:rPr>
          <w:b/>
          <w:lang w:val="en-US"/>
        </w:rPr>
        <w:t>(±)-</w:t>
      </w:r>
      <w:r>
        <w:rPr>
          <w:b/>
          <w:lang w:val="en-US"/>
        </w:rPr>
        <w:t>8</w:t>
      </w:r>
      <w:r w:rsidRPr="006D66D6">
        <w:rPr>
          <w:b/>
          <w:lang w:val="en-US"/>
        </w:rPr>
        <w:t>a</w:t>
      </w:r>
      <w:r w:rsidRPr="006D66D6">
        <w:rPr>
          <w:lang w:val="en-US"/>
        </w:rPr>
        <w:t>-</w:t>
      </w:r>
      <w:r w:rsidRPr="006D66D6">
        <w:rPr>
          <w:b/>
          <w:lang w:val="en-US"/>
        </w:rPr>
        <w:t>b</w:t>
      </w:r>
      <w:r>
        <w:rPr>
          <w:lang w:val="en-US"/>
        </w:rPr>
        <w:t xml:space="preserve"> were prepared from racemic </w:t>
      </w:r>
      <w:r w:rsidRPr="006D66D6">
        <w:rPr>
          <w:lang w:val="en-US"/>
        </w:rPr>
        <w:t xml:space="preserve">3,7-dimethyloct-6-e1-yn-3-ol by sequential reaction with </w:t>
      </w:r>
      <w:r w:rsidRPr="006D66D6">
        <w:rPr>
          <w:i/>
          <w:lang w:val="en-US"/>
        </w:rPr>
        <w:t>n</w:t>
      </w:r>
      <w:r w:rsidRPr="006D66D6">
        <w:rPr>
          <w:lang w:val="en-US"/>
        </w:rPr>
        <w:t>BuLi, the corresponding dichlorosilane, and monosilylated 2-methylenepropane-1,3-diol in 40 and 8</w:t>
      </w:r>
      <w:r>
        <w:rPr>
          <w:lang w:val="en-US"/>
        </w:rPr>
        <w:t xml:space="preserve">1% yield, respectively. See </w:t>
      </w:r>
      <w:r w:rsidRPr="006D66D6">
        <w:rPr>
          <w:lang w:val="en-US"/>
        </w:rPr>
        <w:t>Supporting information for details.</w:t>
      </w:r>
    </w:p>
  </w:endnote>
  <w:endnote w:id="18">
    <w:p w14:paraId="13EA0713" w14:textId="77777777" w:rsidR="00644EE6" w:rsidRPr="006D66D6" w:rsidRDefault="00644EE6" w:rsidP="00644EE6">
      <w:pPr>
        <w:pStyle w:val="References"/>
        <w:jc w:val="both"/>
        <w:rPr>
          <w:ins w:id="18" w:author="antoniomechavarren" w:date="2012-11-24T20:58:00Z"/>
          <w:lang w:val="en-US"/>
        </w:rPr>
      </w:pPr>
      <w:ins w:id="19" w:author="antoniomechavarren" w:date="2012-11-24T20:58:00Z">
        <w:r w:rsidRPr="006D66D6">
          <w:rPr>
            <w:lang w:val="en-US"/>
          </w:rPr>
          <w:t>[</w:t>
        </w:r>
        <w:r w:rsidRPr="006D66D6">
          <w:rPr>
            <w:lang w:val="en-US"/>
          </w:rPr>
          <w:endnoteRef/>
        </w:r>
        <w:r w:rsidRPr="006D66D6">
          <w:rPr>
            <w:lang w:val="en-US"/>
          </w:rPr>
          <w:t>]</w:t>
        </w:r>
        <w:r w:rsidRPr="006D66D6">
          <w:rPr>
            <w:lang w:val="en-US"/>
          </w:rPr>
          <w:tab/>
          <w:t xml:space="preserve">The relative configuration of </w:t>
        </w:r>
        <w:r w:rsidRPr="006D66D6">
          <w:rPr>
            <w:b/>
            <w:lang w:val="en-US"/>
          </w:rPr>
          <w:t>(±)-10b</w:t>
        </w:r>
        <w:r w:rsidRPr="006D66D6">
          <w:rPr>
            <w:lang w:val="en-US"/>
          </w:rPr>
          <w:t xml:space="preserve"> was determined by its conversion into (±)-schisanwilsonene A in 1</w:t>
        </w:r>
      </w:ins>
      <w:r>
        <w:rPr>
          <w:lang w:val="en-US"/>
        </w:rPr>
        <w:t>3</w:t>
      </w:r>
      <w:ins w:id="20" w:author="antoniomechavarren" w:date="2012-11-24T20:58:00Z">
        <w:r w:rsidRPr="006D66D6">
          <w:rPr>
            <w:lang w:val="en-US"/>
          </w:rPr>
          <w:t xml:space="preserve"> steps. Details will be reported in the full account of this work.</w:t>
        </w:r>
      </w:ins>
    </w:p>
  </w:endnote>
  <w:endnote w:id="19">
    <w:p w14:paraId="141E17D5" w14:textId="77777777" w:rsidR="005100F7" w:rsidRPr="006D66D6" w:rsidRDefault="005100F7" w:rsidP="00380BC2">
      <w:pPr>
        <w:pStyle w:val="References"/>
        <w:jc w:val="both"/>
        <w:rPr>
          <w:ins w:id="22" w:author="antoniomechavarren" w:date="2012-11-24T20:58:00Z"/>
          <w:lang w:val="en-US"/>
        </w:rPr>
      </w:pPr>
      <w:ins w:id="23" w:author="antoniomechavarren" w:date="2012-11-24T20:58:00Z">
        <w:r w:rsidRPr="006D66D6">
          <w:rPr>
            <w:lang w:val="en-US"/>
          </w:rPr>
          <w:t>[</w:t>
        </w:r>
        <w:r w:rsidRPr="006D66D6">
          <w:rPr>
            <w:lang w:val="en-US"/>
          </w:rPr>
          <w:endnoteRef/>
        </w:r>
        <w:r w:rsidRPr="006D66D6">
          <w:rPr>
            <w:lang w:val="en-US"/>
          </w:rPr>
          <w:t>]</w:t>
        </w:r>
        <w:r w:rsidRPr="006D66D6">
          <w:rPr>
            <w:lang w:val="en-US"/>
          </w:rPr>
          <w:tab/>
          <w:t>Prepared in 4 steps from geraniol</w:t>
        </w:r>
      </w:ins>
      <w:r w:rsidRPr="006D66D6">
        <w:rPr>
          <w:lang w:val="en-US"/>
        </w:rPr>
        <w:t xml:space="preserve"> </w:t>
      </w:r>
      <w:ins w:id="24" w:author="antoniomechavarren" w:date="2012-11-24T20:58:00Z">
        <w:r w:rsidRPr="006D66D6">
          <w:rPr>
            <w:lang w:val="en-US"/>
          </w:rPr>
          <w:t xml:space="preserve">in both enantiomeric series: a) </w:t>
        </w:r>
      </w:ins>
      <w:r w:rsidRPr="006D66D6">
        <w:rPr>
          <w:lang w:val="en-US"/>
        </w:rPr>
        <w:t xml:space="preserve">D. K. Mohapatra, C. Pramanik, M. S. Chorghade, M. K. Gurjar, </w:t>
      </w:r>
      <w:r w:rsidRPr="006D66D6">
        <w:rPr>
          <w:i/>
          <w:lang w:val="en-US"/>
        </w:rPr>
        <w:t>Eur. J. Org. Chem.</w:t>
      </w:r>
      <w:r w:rsidRPr="006D66D6">
        <w:rPr>
          <w:lang w:val="en-US"/>
        </w:rPr>
        <w:t xml:space="preserve"> </w:t>
      </w:r>
      <w:r w:rsidRPr="006D66D6">
        <w:rPr>
          <w:b/>
          <w:lang w:val="en-US"/>
        </w:rPr>
        <w:t>2007</w:t>
      </w:r>
      <w:r w:rsidRPr="006D66D6">
        <w:rPr>
          <w:lang w:val="en-US"/>
        </w:rPr>
        <w:t>, 5059–5063</w:t>
      </w:r>
      <w:ins w:id="25" w:author="antoniomechavarren" w:date="2012-11-24T20:58:00Z">
        <w:r w:rsidRPr="006D66D6">
          <w:rPr>
            <w:lang w:val="en-US"/>
          </w:rPr>
          <w:t xml:space="preserve">; b) </w:t>
        </w:r>
      </w:ins>
      <w:r w:rsidRPr="006D66D6">
        <w:rPr>
          <w:lang w:val="en-US"/>
        </w:rPr>
        <w:t xml:space="preserve">S. Anjum, J. Marco-Contelles, </w:t>
      </w:r>
      <w:r w:rsidRPr="006D66D6">
        <w:rPr>
          <w:i/>
          <w:lang w:val="en-US"/>
        </w:rPr>
        <w:t>Tetrahedron</w:t>
      </w:r>
      <w:r w:rsidRPr="006D66D6">
        <w:rPr>
          <w:lang w:val="en-US"/>
        </w:rPr>
        <w:t xml:space="preserve"> </w:t>
      </w:r>
      <w:r w:rsidRPr="006D66D6">
        <w:rPr>
          <w:b/>
          <w:lang w:val="en-US"/>
        </w:rPr>
        <w:t>2005</w:t>
      </w:r>
      <w:r w:rsidRPr="006D66D6">
        <w:rPr>
          <w:lang w:val="en-US"/>
        </w:rPr>
        <w:t xml:space="preserve">, </w:t>
      </w:r>
      <w:r w:rsidRPr="006D66D6">
        <w:rPr>
          <w:i/>
          <w:lang w:val="en-US"/>
        </w:rPr>
        <w:t>61</w:t>
      </w:r>
      <w:r w:rsidRPr="006D66D6">
        <w:rPr>
          <w:lang w:val="en-US"/>
        </w:rPr>
        <w:t xml:space="preserve">, 4793–4803; c) M. J. Ardolino, J. P. Morken, </w:t>
      </w:r>
      <w:r w:rsidRPr="006D66D6">
        <w:rPr>
          <w:i/>
          <w:lang w:val="en-US"/>
        </w:rPr>
        <w:t xml:space="preserve">J. Am. Chem. Soc. </w:t>
      </w:r>
      <w:r w:rsidRPr="006D66D6">
        <w:rPr>
          <w:b/>
          <w:lang w:val="en-US"/>
        </w:rPr>
        <w:t>2012</w:t>
      </w:r>
      <w:r w:rsidRPr="006D66D6">
        <w:rPr>
          <w:lang w:val="en-US"/>
        </w:rPr>
        <w:t xml:space="preserve">, </w:t>
      </w:r>
      <w:r w:rsidRPr="006D66D6">
        <w:rPr>
          <w:i/>
          <w:lang w:val="en-US"/>
        </w:rPr>
        <w:t>134</w:t>
      </w:r>
      <w:r w:rsidRPr="006D66D6">
        <w:rPr>
          <w:lang w:val="en-US"/>
        </w:rPr>
        <w:t>, 8770−8773.</w:t>
      </w:r>
    </w:p>
  </w:endnote>
  <w:endnote w:id="20">
    <w:p w14:paraId="6184F522" w14:textId="77777777" w:rsidR="005100F7" w:rsidRPr="006D66D6" w:rsidRDefault="005100F7" w:rsidP="00B80C91">
      <w:pPr>
        <w:pStyle w:val="References"/>
        <w:jc w:val="both"/>
        <w:rPr>
          <w:ins w:id="35" w:author="antoniomechavarren" w:date="2012-11-24T20:58:00Z"/>
          <w:lang w:val="en-US"/>
        </w:rPr>
      </w:pPr>
      <w:ins w:id="36" w:author="antoniomechavarren" w:date="2012-11-24T20:58:00Z">
        <w:r w:rsidRPr="006D66D6">
          <w:rPr>
            <w:lang w:val="en-US"/>
          </w:rPr>
          <w:t>[</w:t>
        </w:r>
        <w:r w:rsidRPr="006D66D6">
          <w:rPr>
            <w:lang w:val="en-US"/>
          </w:rPr>
          <w:endnoteRef/>
        </w:r>
        <w:r w:rsidRPr="006D66D6">
          <w:rPr>
            <w:lang w:val="en-US"/>
          </w:rPr>
          <w:t>]</w:t>
        </w:r>
        <w:r w:rsidRPr="006D66D6">
          <w:rPr>
            <w:lang w:val="en-US"/>
          </w:rPr>
          <w:tab/>
        </w:r>
      </w:ins>
      <w:r w:rsidRPr="00CC3F86">
        <w:t>CCDC 930335</w:t>
      </w:r>
      <w:r>
        <w:rPr>
          <w:lang w:val="en-US"/>
        </w:rPr>
        <w:t xml:space="preserve"> (</w:t>
      </w:r>
      <w:r w:rsidRPr="00CC3F86">
        <w:rPr>
          <w:b/>
          <w:lang w:val="en-US"/>
        </w:rPr>
        <w:t>10a</w:t>
      </w:r>
      <w:r>
        <w:rPr>
          <w:lang w:val="en-US"/>
        </w:rPr>
        <w:t xml:space="preserve">), </w:t>
      </w:r>
      <w:r w:rsidRPr="00CC3F86">
        <w:t>CCDC 930336</w:t>
      </w:r>
      <w:r>
        <w:t xml:space="preserve"> (</w:t>
      </w:r>
      <w:r w:rsidRPr="00CC3F86">
        <w:rPr>
          <w:b/>
        </w:rPr>
        <w:t>10d</w:t>
      </w:r>
      <w:r>
        <w:t xml:space="preserve">-methyl xanthate), </w:t>
      </w:r>
      <w:r w:rsidRPr="00CC3F86">
        <w:t>CCDC 930337</w:t>
      </w:r>
      <w:r>
        <w:t xml:space="preserve"> (</w:t>
      </w:r>
      <w:r w:rsidRPr="00D82BBA">
        <w:rPr>
          <w:b/>
        </w:rPr>
        <w:t>10d</w:t>
      </w:r>
      <w:r>
        <w:t xml:space="preserve">), and </w:t>
      </w:r>
      <w:r w:rsidRPr="00D82BBA">
        <w:t>CCDC 930338</w:t>
      </w:r>
      <w:r w:rsidRPr="00D82BBA">
        <w:rPr>
          <w:b/>
        </w:rPr>
        <w:t xml:space="preserve"> </w:t>
      </w:r>
      <w:r w:rsidRPr="00D82BBA">
        <w:t>(</w:t>
      </w:r>
      <w:r w:rsidRPr="00D82BBA">
        <w:rPr>
          <w:b/>
        </w:rPr>
        <w:t>1</w:t>
      </w:r>
      <w:r>
        <w:t xml:space="preserve">) </w:t>
      </w:r>
      <w:r w:rsidRPr="00B80C91">
        <w:rPr>
          <w:lang w:val="en-US"/>
        </w:rPr>
        <w:t>contain the supplementary</w:t>
      </w:r>
      <w:r>
        <w:rPr>
          <w:lang w:val="en-US"/>
        </w:rPr>
        <w:t xml:space="preserve"> </w:t>
      </w:r>
      <w:r w:rsidRPr="00B80C91">
        <w:rPr>
          <w:lang w:val="en-US"/>
        </w:rPr>
        <w:t>crystallographic data for this paper. These data can be obtained free of charge from The Cambridge Crystallographic Data Centre via www.ccdc.cam.ac.uk/data_request/cif.</w:t>
      </w:r>
    </w:p>
  </w:endnote>
  <w:endnote w:id="21">
    <w:p w14:paraId="44BD0061" w14:textId="77777777" w:rsidR="005100F7" w:rsidRPr="006D66D6" w:rsidRDefault="005100F7" w:rsidP="00786802">
      <w:pPr>
        <w:pStyle w:val="References"/>
        <w:jc w:val="both"/>
        <w:rPr>
          <w:ins w:id="41" w:author="antoniomechavarren" w:date="2012-11-24T20:58:00Z"/>
          <w:lang w:val="en-US"/>
        </w:rPr>
      </w:pPr>
      <w:ins w:id="42" w:author="antoniomechavarren" w:date="2012-11-24T20:58:00Z">
        <w:r w:rsidRPr="006D66D6">
          <w:rPr>
            <w:lang w:val="en-US"/>
          </w:rPr>
          <w:t>[</w:t>
        </w:r>
        <w:r w:rsidRPr="006D66D6">
          <w:rPr>
            <w:lang w:val="en-US"/>
          </w:rPr>
          <w:endnoteRef/>
        </w:r>
        <w:r w:rsidRPr="006D66D6">
          <w:rPr>
            <w:lang w:val="en-US"/>
          </w:rPr>
          <w:t>]</w:t>
        </w:r>
        <w:r w:rsidRPr="006D66D6">
          <w:rPr>
            <w:lang w:val="en-US"/>
          </w:rPr>
          <w:tab/>
        </w:r>
      </w:ins>
      <w:r w:rsidRPr="006D66D6">
        <w:rPr>
          <w:lang w:val="en-US"/>
        </w:rPr>
        <w:t xml:space="preserve">Reviews: a) </w:t>
      </w:r>
      <w:r w:rsidRPr="006D66D6">
        <w:rPr>
          <w:rFonts w:ascii="AdvTimes" w:hAnsi="AdvTimes" w:cs="AdvTimes"/>
          <w:szCs w:val="16"/>
          <w:lang w:val="en-US" w:eastAsia="es-ES"/>
        </w:rPr>
        <w:t xml:space="preserve">S. Wang, G. Zhang, L. Zhang, </w:t>
      </w:r>
      <w:r w:rsidRPr="006D66D6">
        <w:rPr>
          <w:rFonts w:ascii="AdvTimes" w:hAnsi="AdvTimes" w:cs="AdvTimes"/>
          <w:i/>
          <w:szCs w:val="16"/>
          <w:lang w:val="en-US" w:eastAsia="es-ES"/>
        </w:rPr>
        <w:t>Synlett</w:t>
      </w:r>
      <w:r w:rsidRPr="006D66D6">
        <w:rPr>
          <w:rFonts w:ascii="AdvTimes" w:hAnsi="AdvTimes" w:cs="AdvTimes"/>
          <w:szCs w:val="16"/>
          <w:lang w:val="en-US" w:eastAsia="es-ES"/>
        </w:rPr>
        <w:t xml:space="preserve">, </w:t>
      </w:r>
      <w:r w:rsidRPr="006D66D6">
        <w:rPr>
          <w:rFonts w:ascii="AdvTimes" w:hAnsi="AdvTimes" w:cs="AdvTimes"/>
          <w:b/>
          <w:szCs w:val="16"/>
          <w:lang w:val="en-US" w:eastAsia="es-ES"/>
        </w:rPr>
        <w:t>2010</w:t>
      </w:r>
      <w:r w:rsidRPr="006D66D6">
        <w:rPr>
          <w:rFonts w:ascii="AdvTimes" w:hAnsi="AdvTimes" w:cs="AdvTimes"/>
          <w:szCs w:val="16"/>
          <w:lang w:val="en-US" w:eastAsia="es-ES"/>
        </w:rPr>
        <w:t xml:space="preserve">, 692–706; b) </w:t>
      </w:r>
      <w:r w:rsidRPr="006D66D6">
        <w:rPr>
          <w:lang w:val="en-US"/>
        </w:rPr>
        <w:t xml:space="preserve">X.-Z. Shu, D. Shu, C. M. Schienebeck, W. Tang, </w:t>
      </w:r>
      <w:r w:rsidRPr="006D66D6">
        <w:rPr>
          <w:i/>
          <w:lang w:val="en-US"/>
        </w:rPr>
        <w:t>Chem. Soc. Rev.</w:t>
      </w:r>
      <w:r w:rsidRPr="006D66D6">
        <w:rPr>
          <w:lang w:val="en-US"/>
        </w:rPr>
        <w:t xml:space="preserve"> </w:t>
      </w:r>
      <w:r w:rsidRPr="006D66D6">
        <w:rPr>
          <w:b/>
          <w:lang w:val="en-US"/>
        </w:rPr>
        <w:t>2012</w:t>
      </w:r>
      <w:r w:rsidRPr="006D66D6">
        <w:rPr>
          <w:lang w:val="en-US"/>
        </w:rPr>
        <w:t xml:space="preserve">, </w:t>
      </w:r>
      <w:r w:rsidRPr="006D66D6">
        <w:rPr>
          <w:i/>
          <w:lang w:val="en-US"/>
        </w:rPr>
        <w:t>41</w:t>
      </w:r>
      <w:r w:rsidRPr="006D66D6">
        <w:rPr>
          <w:lang w:val="en-US"/>
        </w:rPr>
        <w:t>, 7698–7711.</w:t>
      </w:r>
    </w:p>
  </w:endnote>
  <w:endnote w:id="22">
    <w:p w14:paraId="21C459B7" w14:textId="77777777" w:rsidR="005100F7" w:rsidRPr="006D66D6" w:rsidRDefault="005100F7" w:rsidP="00786802">
      <w:pPr>
        <w:pStyle w:val="References"/>
        <w:jc w:val="both"/>
        <w:rPr>
          <w:lang w:val="en-US"/>
        </w:rPr>
      </w:pPr>
      <w:r w:rsidRPr="006D66D6">
        <w:rPr>
          <w:lang w:val="en-US"/>
        </w:rPr>
        <w:t>[</w:t>
      </w:r>
      <w:r w:rsidRPr="006D66D6">
        <w:rPr>
          <w:lang w:val="en-US"/>
        </w:rPr>
        <w:endnoteRef/>
      </w:r>
      <w:r w:rsidRPr="006D66D6">
        <w:rPr>
          <w:lang w:val="en-US"/>
        </w:rPr>
        <w:t>]</w:t>
      </w:r>
      <w:r w:rsidRPr="006D66D6">
        <w:rPr>
          <w:lang w:val="en-US"/>
        </w:rPr>
        <w:tab/>
      </w:r>
      <w:r w:rsidRPr="006D66D6">
        <w:rPr>
          <w:rFonts w:ascii="AdvTTR" w:hAnsi="AdvTTR" w:cs="AdvTTR"/>
          <w:sz w:val="15"/>
          <w:szCs w:val="15"/>
          <w:lang w:val="en-US" w:eastAsia="es-ES"/>
        </w:rPr>
        <w:t xml:space="preserve">a) </w:t>
      </w:r>
      <w:r>
        <w:rPr>
          <w:rFonts w:ascii="AdvTTR" w:hAnsi="AdvTTR" w:cs="AdvTTR"/>
          <w:sz w:val="15"/>
          <w:szCs w:val="15"/>
          <w:lang w:val="en-US" w:eastAsia="es-ES"/>
        </w:rPr>
        <w:t xml:space="preserve">C. </w:t>
      </w:r>
      <w:r w:rsidRPr="00F30F2D">
        <w:rPr>
          <w:szCs w:val="16"/>
          <w:lang w:val="en-US"/>
        </w:rPr>
        <w:t xml:space="preserve">Fehr, J. Galindo, </w:t>
      </w:r>
      <w:r w:rsidRPr="00F30F2D">
        <w:rPr>
          <w:i/>
          <w:szCs w:val="16"/>
          <w:lang w:val="en-US"/>
        </w:rPr>
        <w:t xml:space="preserve">Angew. Chem. </w:t>
      </w:r>
      <w:r w:rsidRPr="00F30F2D">
        <w:rPr>
          <w:b/>
          <w:szCs w:val="16"/>
          <w:lang w:val="en-US"/>
        </w:rPr>
        <w:t>2006</w:t>
      </w:r>
      <w:r w:rsidRPr="00F30F2D">
        <w:rPr>
          <w:szCs w:val="16"/>
          <w:lang w:val="en-US"/>
        </w:rPr>
        <w:t xml:space="preserve">, </w:t>
      </w:r>
      <w:r w:rsidRPr="00F30F2D">
        <w:rPr>
          <w:i/>
          <w:szCs w:val="16"/>
          <w:lang w:val="en-US"/>
        </w:rPr>
        <w:t>118</w:t>
      </w:r>
      <w:r w:rsidRPr="00F30F2D">
        <w:rPr>
          <w:szCs w:val="16"/>
          <w:lang w:val="en-US"/>
        </w:rPr>
        <w:t xml:space="preserve">, 2967 –2970; </w:t>
      </w:r>
      <w:r w:rsidRPr="00F30F2D">
        <w:rPr>
          <w:i/>
          <w:szCs w:val="16"/>
          <w:lang w:val="en-US"/>
        </w:rPr>
        <w:t>Angew. Chem. Int. Ed.</w:t>
      </w:r>
      <w:r w:rsidRPr="00F30F2D">
        <w:rPr>
          <w:szCs w:val="16"/>
          <w:lang w:val="en-US"/>
        </w:rPr>
        <w:t xml:space="preserve"> </w:t>
      </w:r>
      <w:r w:rsidRPr="00F30F2D">
        <w:rPr>
          <w:b/>
          <w:szCs w:val="16"/>
          <w:lang w:val="en-US"/>
        </w:rPr>
        <w:t>2006</w:t>
      </w:r>
      <w:r w:rsidRPr="00F30F2D">
        <w:rPr>
          <w:szCs w:val="16"/>
          <w:lang w:val="en-US"/>
        </w:rPr>
        <w:t xml:space="preserve">, </w:t>
      </w:r>
      <w:r w:rsidRPr="00F30F2D">
        <w:rPr>
          <w:i/>
          <w:szCs w:val="16"/>
          <w:lang w:val="en-US"/>
        </w:rPr>
        <w:t>45</w:t>
      </w:r>
      <w:r w:rsidRPr="00F30F2D">
        <w:rPr>
          <w:szCs w:val="16"/>
          <w:lang w:val="en-US"/>
        </w:rPr>
        <w:t xml:space="preserve">, 2901 –2904; b) O. N. Faza, C. S. López, R. Álvarez, A. R. de Lera, </w:t>
      </w:r>
      <w:r w:rsidRPr="00A73168">
        <w:rPr>
          <w:i/>
          <w:szCs w:val="16"/>
          <w:lang w:val="en-US"/>
        </w:rPr>
        <w:t>J. Am. Chem. Soc.</w:t>
      </w:r>
      <w:r w:rsidRPr="00F30F2D">
        <w:rPr>
          <w:szCs w:val="16"/>
          <w:lang w:val="en-US"/>
        </w:rPr>
        <w:t xml:space="preserve"> </w:t>
      </w:r>
      <w:r w:rsidRPr="00A73168">
        <w:rPr>
          <w:b/>
          <w:szCs w:val="16"/>
          <w:lang w:val="en-US"/>
        </w:rPr>
        <w:t>2006</w:t>
      </w:r>
      <w:r w:rsidRPr="00F30F2D">
        <w:rPr>
          <w:szCs w:val="16"/>
          <w:lang w:val="en-US"/>
        </w:rPr>
        <w:t xml:space="preserve">, </w:t>
      </w:r>
      <w:r w:rsidRPr="00A73168">
        <w:rPr>
          <w:i/>
          <w:szCs w:val="16"/>
          <w:lang w:val="en-US"/>
        </w:rPr>
        <w:t>128</w:t>
      </w:r>
      <w:r>
        <w:rPr>
          <w:szCs w:val="16"/>
          <w:lang w:val="en-US"/>
        </w:rPr>
        <w:t>, 2434–</w:t>
      </w:r>
      <w:r w:rsidRPr="00F30F2D">
        <w:rPr>
          <w:szCs w:val="16"/>
          <w:lang w:val="en-US"/>
        </w:rPr>
        <w:t xml:space="preserve">2437; c) N. Marion, S. P. Nolan, </w:t>
      </w:r>
      <w:r w:rsidRPr="00F30F2D">
        <w:rPr>
          <w:i/>
          <w:szCs w:val="16"/>
          <w:lang w:val="en-US"/>
        </w:rPr>
        <w:t>Angew. Chem.</w:t>
      </w:r>
      <w:r w:rsidRPr="00F30F2D">
        <w:rPr>
          <w:szCs w:val="16"/>
          <w:lang w:val="en-US"/>
        </w:rPr>
        <w:t xml:space="preserve"> </w:t>
      </w:r>
      <w:r w:rsidRPr="00F30F2D">
        <w:rPr>
          <w:b/>
          <w:szCs w:val="16"/>
          <w:lang w:val="en-US"/>
        </w:rPr>
        <w:t>2007</w:t>
      </w:r>
      <w:r w:rsidRPr="00F30F2D">
        <w:rPr>
          <w:szCs w:val="16"/>
          <w:lang w:val="en-US"/>
        </w:rPr>
        <w:t xml:space="preserve">, </w:t>
      </w:r>
      <w:r w:rsidRPr="00F30F2D">
        <w:rPr>
          <w:i/>
          <w:szCs w:val="16"/>
          <w:lang w:val="en-US"/>
        </w:rPr>
        <w:t>119</w:t>
      </w:r>
      <w:r w:rsidRPr="00F30F2D">
        <w:rPr>
          <w:szCs w:val="16"/>
          <w:lang w:val="en-US"/>
        </w:rPr>
        <w:t xml:space="preserve">, 2806–2809; </w:t>
      </w:r>
      <w:r w:rsidRPr="00F30F2D">
        <w:rPr>
          <w:i/>
          <w:szCs w:val="16"/>
          <w:lang w:val="en-US"/>
        </w:rPr>
        <w:t>Angew. Chem. Int. Ed.</w:t>
      </w:r>
      <w:r w:rsidRPr="00F30F2D">
        <w:rPr>
          <w:szCs w:val="16"/>
          <w:lang w:val="en-US"/>
        </w:rPr>
        <w:t xml:space="preserve"> </w:t>
      </w:r>
      <w:r w:rsidRPr="00F30F2D">
        <w:rPr>
          <w:b/>
          <w:szCs w:val="16"/>
          <w:lang w:val="en-US"/>
        </w:rPr>
        <w:t>2007</w:t>
      </w:r>
      <w:r w:rsidRPr="00F30F2D">
        <w:rPr>
          <w:szCs w:val="16"/>
          <w:lang w:val="en-US"/>
        </w:rPr>
        <w:t xml:space="preserve">, </w:t>
      </w:r>
      <w:r w:rsidRPr="00F30F2D">
        <w:rPr>
          <w:i/>
          <w:szCs w:val="16"/>
          <w:lang w:val="en-US"/>
        </w:rPr>
        <w:t>46</w:t>
      </w:r>
      <w:r w:rsidRPr="00F30F2D">
        <w:rPr>
          <w:szCs w:val="16"/>
          <w:lang w:val="en-US"/>
        </w:rPr>
        <w:t>, 2750</w:t>
      </w:r>
      <w:r>
        <w:rPr>
          <w:szCs w:val="16"/>
          <w:lang w:val="en-US"/>
        </w:rPr>
        <w:t>–2752; d) J. Marco-Contelles,</w:t>
      </w:r>
      <w:r w:rsidRPr="00F30F2D">
        <w:rPr>
          <w:szCs w:val="16"/>
          <w:lang w:val="en-US"/>
        </w:rPr>
        <w:t xml:space="preserve"> E. Soriano, </w:t>
      </w:r>
      <w:r w:rsidRPr="00F30F2D">
        <w:rPr>
          <w:i/>
          <w:szCs w:val="16"/>
          <w:lang w:val="en-US"/>
        </w:rPr>
        <w:t>Chem. Eur. J.</w:t>
      </w:r>
      <w:r w:rsidRPr="00F30F2D">
        <w:rPr>
          <w:szCs w:val="16"/>
          <w:lang w:val="en-US"/>
        </w:rPr>
        <w:t xml:space="preserve"> </w:t>
      </w:r>
      <w:r w:rsidRPr="00F30F2D">
        <w:rPr>
          <w:b/>
          <w:szCs w:val="16"/>
          <w:lang w:val="en-US"/>
        </w:rPr>
        <w:t>2007</w:t>
      </w:r>
      <w:r w:rsidRPr="00F30F2D">
        <w:rPr>
          <w:szCs w:val="16"/>
          <w:lang w:val="en-US"/>
        </w:rPr>
        <w:t xml:space="preserve">, </w:t>
      </w:r>
      <w:r w:rsidRPr="00F30F2D">
        <w:rPr>
          <w:i/>
          <w:szCs w:val="16"/>
          <w:lang w:val="en-US"/>
        </w:rPr>
        <w:t>13</w:t>
      </w:r>
      <w:r w:rsidRPr="00F30F2D">
        <w:rPr>
          <w:szCs w:val="16"/>
          <w:lang w:val="en-US"/>
        </w:rPr>
        <w:t xml:space="preserve">, 1350–1357; e) A. Correa, N. Marion, L. Fensterbank, M. Malacria, S. P. Nolan, L. Cavallo, </w:t>
      </w:r>
      <w:r w:rsidRPr="00F30F2D">
        <w:rPr>
          <w:i/>
          <w:szCs w:val="16"/>
          <w:lang w:val="en-US"/>
        </w:rPr>
        <w:t xml:space="preserve">Angew. Chem. </w:t>
      </w:r>
      <w:r w:rsidRPr="00F30F2D">
        <w:rPr>
          <w:b/>
          <w:szCs w:val="16"/>
          <w:lang w:val="en-US"/>
        </w:rPr>
        <w:t>2008</w:t>
      </w:r>
      <w:r w:rsidRPr="00F30F2D">
        <w:rPr>
          <w:szCs w:val="16"/>
          <w:lang w:val="en-US"/>
        </w:rPr>
        <w:t xml:space="preserve">, </w:t>
      </w:r>
      <w:r w:rsidRPr="00F30F2D">
        <w:rPr>
          <w:i/>
          <w:szCs w:val="16"/>
          <w:lang w:val="en-US"/>
        </w:rPr>
        <w:t>120</w:t>
      </w:r>
      <w:r w:rsidRPr="00F30F2D">
        <w:rPr>
          <w:szCs w:val="16"/>
          <w:lang w:val="en-US"/>
        </w:rPr>
        <w:t xml:space="preserve">, 730–733; </w:t>
      </w:r>
      <w:r w:rsidRPr="00F30F2D">
        <w:rPr>
          <w:i/>
          <w:szCs w:val="16"/>
          <w:lang w:val="en-US"/>
        </w:rPr>
        <w:t>Angew. Chem. Int. Ed.</w:t>
      </w:r>
      <w:r w:rsidRPr="00F30F2D">
        <w:rPr>
          <w:szCs w:val="16"/>
          <w:lang w:val="en-US"/>
        </w:rPr>
        <w:t xml:space="preserve"> </w:t>
      </w:r>
      <w:r w:rsidRPr="00F30F2D">
        <w:rPr>
          <w:b/>
          <w:szCs w:val="16"/>
          <w:lang w:val="en-US"/>
        </w:rPr>
        <w:t>2008</w:t>
      </w:r>
      <w:r w:rsidRPr="00F30F2D">
        <w:rPr>
          <w:szCs w:val="16"/>
          <w:lang w:val="en-US"/>
        </w:rPr>
        <w:t xml:space="preserve">, </w:t>
      </w:r>
      <w:r w:rsidRPr="00F30F2D">
        <w:rPr>
          <w:i/>
          <w:szCs w:val="16"/>
          <w:lang w:val="en-US"/>
        </w:rPr>
        <w:t>47</w:t>
      </w:r>
      <w:r w:rsidRPr="00F30F2D">
        <w:rPr>
          <w:szCs w:val="16"/>
          <w:lang w:val="en-US"/>
        </w:rPr>
        <w:t xml:space="preserve">, 718–721; f) </w:t>
      </w:r>
      <w:r w:rsidRPr="00F30F2D">
        <w:rPr>
          <w:rFonts w:ascii="AdvTTR" w:hAnsi="AdvTTR" w:cs="AdvTTR"/>
          <w:szCs w:val="16"/>
          <w:lang w:val="en-US" w:eastAsia="es-ES"/>
        </w:rPr>
        <w:t xml:space="preserve">Y. Zou, D. Garayalde, Q. Wang, C. Nevado, A. Goeke, </w:t>
      </w:r>
      <w:r w:rsidRPr="00F30F2D">
        <w:rPr>
          <w:rFonts w:ascii="AdvTTR" w:hAnsi="AdvTTR" w:cs="AdvTTR"/>
          <w:i/>
          <w:szCs w:val="16"/>
          <w:lang w:val="en-US" w:eastAsia="es-ES"/>
        </w:rPr>
        <w:t xml:space="preserve">Angew. Chem. </w:t>
      </w:r>
      <w:r w:rsidRPr="00F30F2D">
        <w:rPr>
          <w:rFonts w:ascii="AdvTTR" w:hAnsi="AdvTTR" w:cs="AdvTTR"/>
          <w:b/>
          <w:szCs w:val="16"/>
          <w:lang w:val="en-US" w:eastAsia="es-ES"/>
        </w:rPr>
        <w:t>2008</w:t>
      </w:r>
      <w:r w:rsidRPr="00F30F2D">
        <w:rPr>
          <w:rFonts w:ascii="AdvTTR" w:hAnsi="AdvTTR" w:cs="AdvTTR"/>
          <w:szCs w:val="16"/>
          <w:lang w:val="en-US" w:eastAsia="es-ES"/>
        </w:rPr>
        <w:t xml:space="preserve">, </w:t>
      </w:r>
      <w:r w:rsidRPr="00F30F2D">
        <w:rPr>
          <w:rFonts w:ascii="AdvTTR" w:hAnsi="AdvTTR" w:cs="AdvTTR"/>
          <w:i/>
          <w:szCs w:val="16"/>
          <w:lang w:val="en-US" w:eastAsia="es-ES"/>
        </w:rPr>
        <w:t>120</w:t>
      </w:r>
      <w:r w:rsidRPr="00F30F2D">
        <w:rPr>
          <w:rFonts w:ascii="AdvTTR" w:hAnsi="AdvTTR" w:cs="AdvTTR"/>
          <w:szCs w:val="16"/>
          <w:lang w:val="en-US" w:eastAsia="es-ES"/>
        </w:rPr>
        <w:t xml:space="preserve">, 10264–10267; </w:t>
      </w:r>
      <w:r w:rsidRPr="00F30F2D">
        <w:rPr>
          <w:rFonts w:ascii="AdvTTR" w:hAnsi="AdvTTR" w:cs="AdvTTR"/>
          <w:i/>
          <w:szCs w:val="16"/>
          <w:lang w:val="en-US" w:eastAsia="es-ES"/>
        </w:rPr>
        <w:t>Angew. Chem. Int. Ed.</w:t>
      </w:r>
      <w:r w:rsidRPr="00F30F2D">
        <w:rPr>
          <w:rFonts w:ascii="AdvTTR" w:hAnsi="AdvTTR" w:cs="AdvTTR"/>
          <w:szCs w:val="16"/>
          <w:lang w:val="en-US" w:eastAsia="es-ES"/>
        </w:rPr>
        <w:t xml:space="preserve"> </w:t>
      </w:r>
      <w:r w:rsidRPr="00F30F2D">
        <w:rPr>
          <w:rFonts w:ascii="AdvTTR" w:hAnsi="AdvTTR" w:cs="AdvTTR"/>
          <w:b/>
          <w:szCs w:val="16"/>
          <w:lang w:val="en-US" w:eastAsia="es-ES"/>
        </w:rPr>
        <w:t>2008</w:t>
      </w:r>
      <w:r w:rsidRPr="00F30F2D">
        <w:rPr>
          <w:rFonts w:ascii="AdvTTR" w:hAnsi="AdvTTR" w:cs="AdvTTR"/>
          <w:szCs w:val="16"/>
          <w:lang w:val="en-US" w:eastAsia="es-ES"/>
        </w:rPr>
        <w:t xml:space="preserve">, </w:t>
      </w:r>
      <w:r w:rsidRPr="00F30F2D">
        <w:rPr>
          <w:rFonts w:ascii="AdvTTR" w:hAnsi="AdvTTR" w:cs="AdvTTR"/>
          <w:i/>
          <w:szCs w:val="16"/>
          <w:lang w:val="en-US" w:eastAsia="es-ES"/>
        </w:rPr>
        <w:t>47</w:t>
      </w:r>
      <w:r w:rsidRPr="00F30F2D">
        <w:rPr>
          <w:rFonts w:ascii="AdvTTR" w:hAnsi="AdvTTR" w:cs="AdvTTR"/>
          <w:szCs w:val="16"/>
          <w:lang w:val="en-US" w:eastAsia="es-ES"/>
        </w:rPr>
        <w:t xml:space="preserve">, 10110–10113; </w:t>
      </w:r>
      <w:r w:rsidRPr="00F30F2D">
        <w:rPr>
          <w:szCs w:val="16"/>
          <w:lang w:val="en-US"/>
        </w:rPr>
        <w:t>g) N. Marion, G. Lemière, A. Correa, C. Costabile, R. S. Ramón, X. Moreau, P. de Frémont, R. Dahmane, A. Hours, D. Lesage, J.-C. Tabet, J.-P. Goddard, V. Gandon, L. Cavallo, L. Fensterbank, M. Malacria, S. P</w:t>
      </w:r>
      <w:r>
        <w:rPr>
          <w:szCs w:val="16"/>
          <w:lang w:val="en-US"/>
        </w:rPr>
        <w:t>.</w:t>
      </w:r>
      <w:r w:rsidRPr="00F30F2D">
        <w:rPr>
          <w:szCs w:val="16"/>
          <w:lang w:val="en-US"/>
        </w:rPr>
        <w:t xml:space="preserve"> Nolan, </w:t>
      </w:r>
      <w:r w:rsidRPr="00F30F2D">
        <w:rPr>
          <w:i/>
          <w:szCs w:val="16"/>
          <w:lang w:val="en-US"/>
        </w:rPr>
        <w:t>Chem. Eur. J.</w:t>
      </w:r>
      <w:r w:rsidRPr="00F30F2D">
        <w:rPr>
          <w:szCs w:val="16"/>
          <w:lang w:val="en-US"/>
        </w:rPr>
        <w:t xml:space="preserve"> </w:t>
      </w:r>
      <w:r w:rsidRPr="00F30F2D">
        <w:rPr>
          <w:b/>
          <w:szCs w:val="16"/>
          <w:lang w:val="en-US"/>
        </w:rPr>
        <w:t>2009</w:t>
      </w:r>
      <w:r w:rsidRPr="00F30F2D">
        <w:rPr>
          <w:szCs w:val="16"/>
          <w:lang w:val="en-US"/>
        </w:rPr>
        <w:t xml:space="preserve">, </w:t>
      </w:r>
      <w:r w:rsidRPr="00F30F2D">
        <w:rPr>
          <w:i/>
          <w:szCs w:val="16"/>
          <w:lang w:val="en-US"/>
        </w:rPr>
        <w:t>15</w:t>
      </w:r>
      <w:r w:rsidRPr="00F30F2D">
        <w:rPr>
          <w:szCs w:val="16"/>
          <w:lang w:val="en-US"/>
        </w:rPr>
        <w:t xml:space="preserve">, 3243–3260; h) C. Fehr, B. Winter, I. Magpantay, </w:t>
      </w:r>
      <w:r w:rsidRPr="00F30F2D">
        <w:rPr>
          <w:i/>
          <w:szCs w:val="16"/>
          <w:lang w:val="en-US"/>
        </w:rPr>
        <w:t>Chem. Eur. J.</w:t>
      </w:r>
      <w:r w:rsidRPr="00F30F2D">
        <w:rPr>
          <w:szCs w:val="16"/>
          <w:lang w:val="en-US"/>
        </w:rPr>
        <w:t xml:space="preserve"> </w:t>
      </w:r>
      <w:r w:rsidRPr="00F30F2D">
        <w:rPr>
          <w:b/>
          <w:szCs w:val="16"/>
          <w:lang w:val="en-US"/>
        </w:rPr>
        <w:t>2009</w:t>
      </w:r>
      <w:r w:rsidRPr="00F30F2D">
        <w:rPr>
          <w:szCs w:val="16"/>
          <w:lang w:val="en-US"/>
        </w:rPr>
        <w:t xml:space="preserve">, </w:t>
      </w:r>
      <w:r w:rsidRPr="00F30F2D">
        <w:rPr>
          <w:i/>
          <w:szCs w:val="16"/>
          <w:lang w:val="en-US"/>
        </w:rPr>
        <w:t>15</w:t>
      </w:r>
      <w:r w:rsidRPr="00F30F2D">
        <w:rPr>
          <w:szCs w:val="16"/>
          <w:lang w:val="en-US"/>
        </w:rPr>
        <w:t xml:space="preserve">, 9773–9784; i) P. Mauleón, J. L. Krinsky, F. D. Toste, </w:t>
      </w:r>
      <w:r w:rsidRPr="00F30F2D">
        <w:rPr>
          <w:i/>
          <w:szCs w:val="16"/>
          <w:lang w:val="en-US"/>
        </w:rPr>
        <w:t xml:space="preserve">J. Am. Chem. Soc. </w:t>
      </w:r>
      <w:r w:rsidRPr="00F30F2D">
        <w:rPr>
          <w:b/>
          <w:szCs w:val="16"/>
          <w:lang w:val="en-US"/>
        </w:rPr>
        <w:t>2009</w:t>
      </w:r>
      <w:r w:rsidRPr="00F30F2D">
        <w:rPr>
          <w:szCs w:val="16"/>
          <w:lang w:val="en-US"/>
        </w:rPr>
        <w:t xml:space="preserve">, </w:t>
      </w:r>
      <w:r w:rsidRPr="00F30F2D">
        <w:rPr>
          <w:i/>
          <w:szCs w:val="16"/>
          <w:lang w:val="en-US"/>
        </w:rPr>
        <w:t>131</w:t>
      </w:r>
      <w:r w:rsidRPr="00F30F2D">
        <w:rPr>
          <w:szCs w:val="16"/>
          <w:lang w:val="en-US"/>
        </w:rPr>
        <w:t xml:space="preserve">, 4513–4520; j) D. Garayalde, C. Nevado, </w:t>
      </w:r>
      <w:r w:rsidRPr="00F30F2D">
        <w:rPr>
          <w:i/>
          <w:szCs w:val="16"/>
          <w:lang w:val="en-US"/>
        </w:rPr>
        <w:t>ACS Catalysis</w:t>
      </w:r>
      <w:r w:rsidRPr="00F30F2D">
        <w:rPr>
          <w:szCs w:val="16"/>
          <w:lang w:val="en-US"/>
        </w:rPr>
        <w:t xml:space="preserve"> </w:t>
      </w:r>
      <w:r w:rsidRPr="00F30F2D">
        <w:rPr>
          <w:b/>
          <w:szCs w:val="16"/>
          <w:lang w:val="en-US"/>
        </w:rPr>
        <w:t>2012</w:t>
      </w:r>
      <w:r w:rsidRPr="00F30F2D">
        <w:rPr>
          <w:szCs w:val="16"/>
          <w:lang w:val="en-US"/>
        </w:rPr>
        <w:t xml:space="preserve">, </w:t>
      </w:r>
      <w:r w:rsidRPr="00F30F2D">
        <w:rPr>
          <w:i/>
          <w:szCs w:val="16"/>
          <w:lang w:val="en-US"/>
        </w:rPr>
        <w:t>2</w:t>
      </w:r>
      <w:r w:rsidRPr="00F30F2D">
        <w:rPr>
          <w:szCs w:val="16"/>
          <w:lang w:val="en-US"/>
        </w:rPr>
        <w:t>, 1462–1479.</w:t>
      </w:r>
      <w:r w:rsidRPr="006D66D6">
        <w:rPr>
          <w:lang w:val="en-US"/>
        </w:rPr>
        <w:t xml:space="preserve"> </w:t>
      </w:r>
    </w:p>
  </w:endnote>
  <w:endnote w:id="23">
    <w:p w14:paraId="04B2781B" w14:textId="77777777" w:rsidR="005100F7" w:rsidRPr="006D66D6" w:rsidRDefault="005100F7" w:rsidP="00786802">
      <w:pPr>
        <w:pStyle w:val="References"/>
        <w:jc w:val="both"/>
        <w:rPr>
          <w:lang w:val="en-US"/>
        </w:rPr>
      </w:pPr>
      <w:r w:rsidRPr="006D66D6">
        <w:rPr>
          <w:lang w:val="en-US"/>
        </w:rPr>
        <w:t>[</w:t>
      </w:r>
      <w:r w:rsidRPr="006D66D6">
        <w:rPr>
          <w:lang w:val="en-US"/>
        </w:rPr>
        <w:endnoteRef/>
      </w:r>
      <w:r w:rsidRPr="006D66D6">
        <w:rPr>
          <w:lang w:val="en-US"/>
        </w:rPr>
        <w:t>]</w:t>
      </w:r>
      <w:r w:rsidRPr="006D66D6">
        <w:rPr>
          <w:lang w:val="en-US"/>
        </w:rPr>
        <w:tab/>
        <w:t xml:space="preserve">a) A. Fürstner, P. Hannen, </w:t>
      </w:r>
      <w:r w:rsidRPr="006D66D6">
        <w:rPr>
          <w:i/>
          <w:lang w:val="en-US"/>
        </w:rPr>
        <w:t xml:space="preserve">Chem. Commun. </w:t>
      </w:r>
      <w:r w:rsidRPr="006D66D6">
        <w:rPr>
          <w:b/>
          <w:lang w:val="en-US"/>
        </w:rPr>
        <w:t>2004</w:t>
      </w:r>
      <w:r w:rsidRPr="006D66D6">
        <w:rPr>
          <w:lang w:val="en-US"/>
        </w:rPr>
        <w:t xml:space="preserve">, 2546–2547; b) A. Fürstner, P. Hannen, </w:t>
      </w:r>
      <w:r w:rsidRPr="006D66D6">
        <w:rPr>
          <w:i/>
          <w:lang w:val="en-US"/>
        </w:rPr>
        <w:t>Chem. Eur. J.</w:t>
      </w:r>
      <w:r w:rsidRPr="006D66D6">
        <w:rPr>
          <w:lang w:val="en-US"/>
        </w:rPr>
        <w:t xml:space="preserve"> </w:t>
      </w:r>
      <w:r w:rsidRPr="006D66D6">
        <w:rPr>
          <w:b/>
          <w:lang w:val="en-US"/>
        </w:rPr>
        <w:t>2006</w:t>
      </w:r>
      <w:r w:rsidRPr="006D66D6">
        <w:rPr>
          <w:lang w:val="en-US"/>
        </w:rPr>
        <w:t xml:space="preserve">, </w:t>
      </w:r>
      <w:r w:rsidRPr="006D66D6">
        <w:rPr>
          <w:i/>
          <w:lang w:val="en-US"/>
        </w:rPr>
        <w:t>12</w:t>
      </w:r>
      <w:r w:rsidRPr="006D66D6">
        <w:rPr>
          <w:lang w:val="en-US"/>
        </w:rPr>
        <w:t>, 3006–3019</w:t>
      </w:r>
      <w:r>
        <w:rPr>
          <w:lang w:val="en-US"/>
        </w:rPr>
        <w:t xml:space="preserve">; c) </w:t>
      </w:r>
      <w:r w:rsidRPr="006D66D6">
        <w:rPr>
          <w:lang w:val="en-US"/>
        </w:rPr>
        <w:t xml:space="preserve">X. Moreau, J.-P. Goddard, M. Bernard, G. Lemière, J. M. López-Romero, E. Mainetti, N. Marion, V. Mouriès, S. Thorimbert, L. Fensterbank, M. Malacria, </w:t>
      </w:r>
      <w:r w:rsidRPr="006D66D6">
        <w:rPr>
          <w:i/>
          <w:lang w:val="en-US"/>
        </w:rPr>
        <w:t>Adv. Synth. Catal.</w:t>
      </w:r>
      <w:r w:rsidRPr="006D66D6">
        <w:rPr>
          <w:lang w:val="en-US"/>
        </w:rPr>
        <w:t xml:space="preserve"> </w:t>
      </w:r>
      <w:r w:rsidRPr="006D66D6">
        <w:rPr>
          <w:b/>
          <w:lang w:val="en-US"/>
        </w:rPr>
        <w:t>2008</w:t>
      </w:r>
      <w:r w:rsidRPr="006D66D6">
        <w:rPr>
          <w:lang w:val="en-US"/>
        </w:rPr>
        <w:t xml:space="preserve">, </w:t>
      </w:r>
      <w:r w:rsidRPr="006D66D6">
        <w:rPr>
          <w:i/>
          <w:lang w:val="en-US"/>
        </w:rPr>
        <w:t>350</w:t>
      </w:r>
      <w:r w:rsidRPr="006D66D6">
        <w:rPr>
          <w:lang w:val="en-US"/>
        </w:rPr>
        <w:t xml:space="preserve">, 43–48. </w:t>
      </w:r>
    </w:p>
  </w:endnote>
  <w:endnote w:id="24">
    <w:p w14:paraId="4DB6673E" w14:textId="77777777" w:rsidR="005100F7" w:rsidRPr="006D66D6" w:rsidRDefault="005100F7" w:rsidP="00786802">
      <w:pPr>
        <w:pStyle w:val="References"/>
        <w:jc w:val="both"/>
        <w:rPr>
          <w:lang w:val="en-US"/>
        </w:rPr>
      </w:pPr>
      <w:r w:rsidRPr="006D66D6">
        <w:rPr>
          <w:lang w:val="en-US"/>
        </w:rPr>
        <w:t>[</w:t>
      </w:r>
      <w:r w:rsidRPr="006D66D6">
        <w:rPr>
          <w:lang w:val="en-US"/>
        </w:rPr>
        <w:endnoteRef/>
      </w:r>
      <w:r w:rsidRPr="006D66D6">
        <w:rPr>
          <w:lang w:val="en-US"/>
        </w:rPr>
        <w:t>]</w:t>
      </w:r>
      <w:r w:rsidRPr="006D66D6">
        <w:rPr>
          <w:lang w:val="en-US"/>
        </w:rPr>
        <w:tab/>
        <w:t>Y. Harrak, M. Makhlouf, S. Azzaro, E. Mainetti, J. M. Lopez Romero, K. Cariou, V. Gandon, J.-P. Goddard, M. Malacria, L</w:t>
      </w:r>
      <w:r>
        <w:rPr>
          <w:lang w:val="en-US"/>
        </w:rPr>
        <w:t>.</w:t>
      </w:r>
      <w:r w:rsidRPr="006D66D6">
        <w:rPr>
          <w:lang w:val="en-US"/>
        </w:rPr>
        <w:t xml:space="preserve"> Fensterbank,</w:t>
      </w:r>
      <w:r w:rsidRPr="006D66D6">
        <w:rPr>
          <w:i/>
          <w:lang w:val="en-US"/>
        </w:rPr>
        <w:t xml:space="preserve"> J. Organomet. Chem.</w:t>
      </w:r>
      <w:r w:rsidRPr="006D66D6">
        <w:rPr>
          <w:lang w:val="en-US"/>
        </w:rPr>
        <w:t xml:space="preserve"> </w:t>
      </w:r>
      <w:r w:rsidRPr="006D66D6">
        <w:rPr>
          <w:b/>
          <w:lang w:val="en-US"/>
        </w:rPr>
        <w:t>2011</w:t>
      </w:r>
      <w:r w:rsidRPr="006D66D6">
        <w:rPr>
          <w:lang w:val="en-US"/>
        </w:rPr>
        <w:t xml:space="preserve">, </w:t>
      </w:r>
      <w:r w:rsidRPr="006D66D6">
        <w:rPr>
          <w:i/>
          <w:lang w:val="en-US"/>
        </w:rPr>
        <w:t>696</w:t>
      </w:r>
      <w:r w:rsidRPr="006D66D6">
        <w:rPr>
          <w:lang w:val="en-US"/>
        </w:rPr>
        <w:t xml:space="preserve">, 388–399. </w:t>
      </w:r>
    </w:p>
  </w:endnote>
  <w:endnote w:id="25">
    <w:p w14:paraId="69A3A1A5" w14:textId="77777777" w:rsidR="005100F7" w:rsidRPr="002B11E3" w:rsidRDefault="005100F7" w:rsidP="00786802">
      <w:pPr>
        <w:pStyle w:val="References"/>
        <w:jc w:val="both"/>
        <w:rPr>
          <w:lang w:val="en-US"/>
        </w:rPr>
      </w:pPr>
      <w:r>
        <w:rPr>
          <w:lang w:val="en-US"/>
        </w:rPr>
        <w:t>[</w:t>
      </w:r>
      <w:r w:rsidRPr="002B11E3">
        <w:rPr>
          <w:lang w:val="en-US"/>
        </w:rPr>
        <w:endnoteRef/>
      </w:r>
      <w:r>
        <w:rPr>
          <w:lang w:val="en-US"/>
        </w:rPr>
        <w:t>]</w:t>
      </w:r>
      <w:r>
        <w:rPr>
          <w:lang w:val="en-US"/>
        </w:rPr>
        <w:tab/>
        <w:t xml:space="preserve">We found </w:t>
      </w:r>
      <w:r w:rsidRPr="002B11E3">
        <w:rPr>
          <w:i/>
          <w:lang w:val="en-US"/>
        </w:rPr>
        <w:t>ca.</w:t>
      </w:r>
      <w:r>
        <w:rPr>
          <w:lang w:val="en-US"/>
        </w:rPr>
        <w:t xml:space="preserve"> 5% scrambling of the </w:t>
      </w:r>
      <w:r w:rsidRPr="002B11E3">
        <w:rPr>
          <w:vertAlign w:val="superscript"/>
          <w:lang w:val="en-US"/>
        </w:rPr>
        <w:t>18</w:t>
      </w:r>
      <w:r>
        <w:rPr>
          <w:lang w:val="en-US"/>
        </w:rPr>
        <w:t xml:space="preserve">O label, which can be explained through a double 1,2-shift via </w:t>
      </w:r>
      <w:r w:rsidRPr="001E761E">
        <w:rPr>
          <w:b/>
          <w:lang w:val="en-US"/>
        </w:rPr>
        <w:t>V</w:t>
      </w:r>
      <w:r>
        <w:rPr>
          <w:lang w:val="en-US"/>
        </w:rPr>
        <w:t xml:space="preserve"> to give </w:t>
      </w:r>
      <w:r w:rsidRPr="008F7BDF">
        <w:rPr>
          <w:b/>
          <w:lang w:val="en-US"/>
        </w:rPr>
        <w:t>VI’</w:t>
      </w:r>
      <w:r>
        <w:rPr>
          <w:lang w:val="en-US"/>
        </w:rPr>
        <w:t>.</w:t>
      </w:r>
      <w:r>
        <w:rPr>
          <w:vertAlign w:val="superscript"/>
          <w:lang w:val="en-US"/>
        </w:rPr>
        <w:t>[</w:t>
      </w:r>
      <w:r>
        <w:rPr>
          <w:vertAlign w:val="superscript"/>
          <w:lang w:val="en-US"/>
        </w:rPr>
        <w:fldChar w:fldCharType="begin"/>
      </w:r>
      <w:r>
        <w:rPr>
          <w:vertAlign w:val="superscript"/>
          <w:lang w:val="en-US"/>
        </w:rPr>
        <w:instrText xml:space="preserve"> NOTEREF _Ref216431985 \f \h </w:instrText>
      </w:r>
      <w:r>
        <w:rPr>
          <w:vertAlign w:val="superscript"/>
          <w:lang w:val="en-US"/>
        </w:rPr>
      </w:r>
      <w:r>
        <w:rPr>
          <w:vertAlign w:val="superscript"/>
          <w:lang w:val="en-US"/>
        </w:rPr>
        <w:fldChar w:fldCharType="separate"/>
      </w:r>
      <w:r w:rsidRPr="00433B10">
        <w:rPr>
          <w:rStyle w:val="EndnoteReference"/>
        </w:rPr>
        <w:t>22</w:t>
      </w:r>
      <w:r>
        <w:rPr>
          <w:vertAlign w:val="superscript"/>
          <w:lang w:val="en-US"/>
        </w:rPr>
        <w:fldChar w:fldCharType="end"/>
      </w:r>
      <w:r>
        <w:rPr>
          <w:vertAlign w:val="superscript"/>
          <w:lang w:val="en-US"/>
        </w:rPr>
        <w:t>g,i]</w:t>
      </w:r>
      <w:r>
        <w:rPr>
          <w:lang w:val="en-US"/>
        </w:rPr>
        <w:t xml:space="preserve"> This result is consistent with the observed </w:t>
      </w:r>
      <w:r w:rsidRPr="002B11E3">
        <w:rPr>
          <w:i/>
          <w:lang w:val="en-US"/>
        </w:rPr>
        <w:t>ca.</w:t>
      </w:r>
      <w:r>
        <w:rPr>
          <w:lang w:val="en-US"/>
        </w:rPr>
        <w:t xml:space="preserve"> 5% racemization. The equilibration between </w:t>
      </w:r>
      <w:r w:rsidRPr="008F7BDF">
        <w:rPr>
          <w:b/>
          <w:lang w:val="en-US"/>
        </w:rPr>
        <w:t>8d-AuL</w:t>
      </w:r>
      <w:r w:rsidRPr="008F7BDF">
        <w:rPr>
          <w:b/>
          <w:vertAlign w:val="superscript"/>
          <w:lang w:val="en-US"/>
        </w:rPr>
        <w:t>+</w:t>
      </w:r>
      <w:r>
        <w:rPr>
          <w:lang w:val="en-US"/>
        </w:rPr>
        <w:t xml:space="preserve"> and chiral </w:t>
      </w:r>
      <w:r>
        <w:rPr>
          <w:b/>
          <w:lang w:val="en-US"/>
        </w:rPr>
        <w:t>VI</w:t>
      </w:r>
      <w:r>
        <w:rPr>
          <w:lang w:val="en-US"/>
        </w:rPr>
        <w:t xml:space="preserve"> by 1,3-shift ([3,3] sigmatropic rearrangement) neither exchanges the </w:t>
      </w:r>
      <w:r w:rsidRPr="002B11E3">
        <w:rPr>
          <w:vertAlign w:val="superscript"/>
          <w:lang w:val="en-US"/>
        </w:rPr>
        <w:t>18</w:t>
      </w:r>
      <w:r>
        <w:rPr>
          <w:lang w:val="en-US"/>
        </w:rPr>
        <w:t xml:space="preserve">O label nor leads to racemization. </w:t>
      </w:r>
    </w:p>
  </w:endnote>
  <w:endnote w:id="26">
    <w:p w14:paraId="457D14E7" w14:textId="77777777" w:rsidR="005100F7" w:rsidRPr="006D66D6" w:rsidRDefault="005100F7" w:rsidP="006D66D6">
      <w:pPr>
        <w:pStyle w:val="References"/>
        <w:jc w:val="both"/>
        <w:rPr>
          <w:lang w:val="en-US"/>
        </w:rPr>
      </w:pPr>
      <w:r w:rsidRPr="006D66D6">
        <w:rPr>
          <w:lang w:val="en-US"/>
        </w:rPr>
        <w:t>[</w:t>
      </w:r>
      <w:r w:rsidRPr="006D66D6">
        <w:rPr>
          <w:lang w:val="en-US"/>
        </w:rPr>
        <w:endnoteRef/>
      </w:r>
      <w:r w:rsidRPr="006D66D6">
        <w:rPr>
          <w:lang w:val="en-US"/>
        </w:rPr>
        <w:t>]</w:t>
      </w:r>
      <w:r w:rsidRPr="006D66D6">
        <w:rPr>
          <w:lang w:val="en-US"/>
        </w:rPr>
        <w:tab/>
      </w:r>
      <w:r w:rsidRPr="006D66D6">
        <w:rPr>
          <w:vertAlign w:val="superscript"/>
          <w:lang w:val="en-US"/>
        </w:rPr>
        <w:t>1</w:t>
      </w:r>
      <w:r w:rsidRPr="006D66D6">
        <w:rPr>
          <w:lang w:val="en-US"/>
        </w:rPr>
        <w:t xml:space="preserve">H and </w:t>
      </w:r>
      <w:r w:rsidRPr="006D66D6">
        <w:rPr>
          <w:vertAlign w:val="superscript"/>
          <w:lang w:val="en-US"/>
        </w:rPr>
        <w:t>13</w:t>
      </w:r>
      <w:r w:rsidRPr="006D66D6">
        <w:rPr>
          <w:lang w:val="en-US"/>
        </w:rPr>
        <w:t xml:space="preserve">C NMR data </w:t>
      </w:r>
      <w:r>
        <w:rPr>
          <w:lang w:val="en-US"/>
        </w:rPr>
        <w:t>of (+)-</w:t>
      </w:r>
      <w:r w:rsidRPr="006D66D6">
        <w:rPr>
          <w:b/>
          <w:lang w:val="en-US"/>
        </w:rPr>
        <w:t>1</w:t>
      </w:r>
      <w:r>
        <w:rPr>
          <w:lang w:val="en-US"/>
        </w:rPr>
        <w:t xml:space="preserve"> </w:t>
      </w:r>
      <w:r w:rsidRPr="006D66D6">
        <w:rPr>
          <w:lang w:val="en-US"/>
        </w:rPr>
        <w:t xml:space="preserve">is in full accordance with previously reported data. </w:t>
      </w:r>
      <w:r>
        <w:rPr>
          <w:lang w:val="en-US"/>
        </w:rPr>
        <w:t>In addition, the relative configuration was confirmed by X-ray diffraction of synthetic (±)-</w:t>
      </w:r>
      <w:r w:rsidRPr="00A545C1">
        <w:rPr>
          <w:b/>
          <w:lang w:val="en-US"/>
        </w:rPr>
        <w:t>1</w:t>
      </w:r>
      <w:r>
        <w:rPr>
          <w:lang w:val="en-US"/>
        </w:rPr>
        <w:t>.</w:t>
      </w:r>
      <w:r>
        <w:rPr>
          <w:vertAlign w:val="superscript"/>
          <w:lang w:val="en-US"/>
        </w:rPr>
        <w:t>[</w:t>
      </w:r>
      <w:r>
        <w:rPr>
          <w:vertAlign w:val="superscript"/>
          <w:lang w:val="en-US"/>
        </w:rPr>
        <w:fldChar w:fldCharType="begin"/>
      </w:r>
      <w:r>
        <w:rPr>
          <w:vertAlign w:val="superscript"/>
          <w:lang w:val="en-US"/>
        </w:rPr>
        <w:instrText xml:space="preserve"> NOTEREF _Ref225503218 \f \h </w:instrText>
      </w:r>
      <w:r>
        <w:rPr>
          <w:vertAlign w:val="superscript"/>
          <w:lang w:val="en-US"/>
        </w:rPr>
      </w:r>
      <w:r>
        <w:rPr>
          <w:vertAlign w:val="superscript"/>
          <w:lang w:val="en-US"/>
        </w:rPr>
        <w:fldChar w:fldCharType="separate"/>
      </w:r>
      <w:r w:rsidRPr="00433B10">
        <w:rPr>
          <w:rStyle w:val="EndnoteReference"/>
        </w:rPr>
        <w:t>20</w:t>
      </w:r>
      <w:r>
        <w:rPr>
          <w:vertAlign w:val="superscript"/>
          <w:lang w:val="en-US"/>
        </w:rPr>
        <w:fldChar w:fldCharType="end"/>
      </w:r>
      <w:r>
        <w:rPr>
          <w:vertAlign w:val="superscript"/>
          <w:lang w:val="en-US"/>
        </w:rPr>
        <w:t>]</w:t>
      </w:r>
      <w:r>
        <w:rPr>
          <w:lang w:val="en-US"/>
        </w:rPr>
        <w:t xml:space="preserve"> </w:t>
      </w:r>
      <w:r w:rsidRPr="006D66D6">
        <w:rPr>
          <w:lang w:val="en-US"/>
        </w:rPr>
        <w:t>The optical rota</w:t>
      </w:r>
      <w:r>
        <w:rPr>
          <w:lang w:val="en-US"/>
        </w:rPr>
        <w:t xml:space="preserve">tion for the synthetic material, </w:t>
      </w:r>
      <w:r w:rsidRPr="006D66D6">
        <w:rPr>
          <w:lang w:val="en-US"/>
        </w:rPr>
        <w:t>[</w:t>
      </w:r>
      <w:r w:rsidRPr="006D66D6">
        <w:rPr>
          <w:rFonts w:ascii="Symbol" w:hAnsi="Symbol"/>
          <w:lang w:val="en-US"/>
        </w:rPr>
        <w:t></w:t>
      </w:r>
      <w:r w:rsidRPr="006D66D6">
        <w:rPr>
          <w:lang w:val="en-US"/>
        </w:rPr>
        <w:t>]</w:t>
      </w:r>
      <w:r w:rsidRPr="006D66D6">
        <w:rPr>
          <w:vertAlign w:val="subscript"/>
          <w:lang w:val="en-US"/>
        </w:rPr>
        <w:t>D</w:t>
      </w:r>
      <w:r w:rsidRPr="006D66D6">
        <w:rPr>
          <w:vertAlign w:val="superscript"/>
          <w:lang w:val="en-US"/>
        </w:rPr>
        <w:t>25</w:t>
      </w:r>
      <w:r w:rsidRPr="006D66D6">
        <w:rPr>
          <w:lang w:val="en-US"/>
        </w:rPr>
        <w:t>= +14.8º (</w:t>
      </w:r>
      <w:r>
        <w:rPr>
          <w:lang w:val="en-US"/>
        </w:rPr>
        <w:t xml:space="preserve">c </w:t>
      </w:r>
      <w:r w:rsidRPr="006D66D6">
        <w:rPr>
          <w:lang w:val="en-US"/>
        </w:rPr>
        <w:t>0.33, MeOH)</w:t>
      </w:r>
      <w:r>
        <w:rPr>
          <w:lang w:val="en-US"/>
        </w:rPr>
        <w:t>, is lower than that</w:t>
      </w:r>
      <w:r w:rsidRPr="006D66D6">
        <w:rPr>
          <w:lang w:val="en-US"/>
        </w:rPr>
        <w:t xml:space="preserve"> reported </w:t>
      </w:r>
      <w:r>
        <w:rPr>
          <w:lang w:val="en-US"/>
        </w:rPr>
        <w:t xml:space="preserve">value </w:t>
      </w:r>
      <w:r w:rsidRPr="006D66D6">
        <w:rPr>
          <w:lang w:val="en-US"/>
        </w:rPr>
        <w:t>[</w:t>
      </w:r>
      <w:r w:rsidRPr="006D66D6">
        <w:rPr>
          <w:rFonts w:ascii="Symbol" w:hAnsi="Symbol"/>
          <w:lang w:val="en-US"/>
        </w:rPr>
        <w:t></w:t>
      </w:r>
      <w:r w:rsidRPr="006D66D6">
        <w:rPr>
          <w:lang w:val="en-US"/>
        </w:rPr>
        <w:t>]</w:t>
      </w:r>
      <w:r w:rsidRPr="006D66D6">
        <w:rPr>
          <w:vertAlign w:val="subscript"/>
          <w:lang w:val="en-US"/>
        </w:rPr>
        <w:t>D</w:t>
      </w:r>
      <w:r w:rsidRPr="006D66D6">
        <w:rPr>
          <w:vertAlign w:val="superscript"/>
          <w:lang w:val="en-US"/>
        </w:rPr>
        <w:t>25</w:t>
      </w:r>
      <w:r w:rsidRPr="006D66D6">
        <w:rPr>
          <w:lang w:val="en-US"/>
        </w:rPr>
        <w:t> = +52.3º (c 0.02, MeOH)</w:t>
      </w:r>
      <w:r>
        <w:rPr>
          <w:lang w:val="en-US"/>
        </w:rPr>
        <w:t>. Unfortunately, a sample of natural (+)-</w:t>
      </w:r>
      <w:r w:rsidRPr="006D66D6">
        <w:rPr>
          <w:b/>
          <w:lang w:val="en-US"/>
        </w:rPr>
        <w:t>1</w:t>
      </w:r>
      <w:r>
        <w:rPr>
          <w:lang w:val="en-US"/>
        </w:rPr>
        <w:t xml:space="preserve"> was not anymore available from the natural source.</w:t>
      </w:r>
      <w:r>
        <w:rPr>
          <w:vertAlign w:val="superscript"/>
          <w:lang w:val="en-US"/>
        </w:rPr>
        <w:t>[</w:t>
      </w:r>
      <w:r>
        <w:rPr>
          <w:vertAlign w:val="superscript"/>
          <w:lang w:val="en-US"/>
        </w:rPr>
        <w:fldChar w:fldCharType="begin"/>
      </w:r>
      <w:r>
        <w:rPr>
          <w:vertAlign w:val="superscript"/>
          <w:lang w:val="en-US"/>
        </w:rPr>
        <w:instrText xml:space="preserve"> NOTEREF _Ref224814330 \f \h </w:instrText>
      </w:r>
      <w:r>
        <w:rPr>
          <w:vertAlign w:val="superscript"/>
          <w:lang w:val="en-US"/>
        </w:rPr>
      </w:r>
      <w:r>
        <w:rPr>
          <w:vertAlign w:val="superscript"/>
          <w:lang w:val="en-US"/>
        </w:rPr>
        <w:fldChar w:fldCharType="separate"/>
      </w:r>
      <w:r w:rsidRPr="00433B10">
        <w:rPr>
          <w:rStyle w:val="EndnoteReference"/>
        </w:rPr>
        <w:t>1</w:t>
      </w:r>
      <w:r>
        <w:rPr>
          <w:vertAlign w:val="superscript"/>
          <w:lang w:val="en-US"/>
        </w:rPr>
        <w:fldChar w:fldCharType="end"/>
      </w:r>
      <w:r>
        <w:rPr>
          <w:vertAlign w:val="superscript"/>
          <w:lang w:val="en-US"/>
        </w:rPr>
        <w:t>]</w:t>
      </w:r>
      <w:r w:rsidRPr="006D66D6">
        <w:rPr>
          <w:lang w:val="en-US"/>
        </w:rPr>
        <w:t xml:space="preserve"> </w:t>
      </w:r>
      <w:r>
        <w:rPr>
          <w:lang w:val="en-US"/>
        </w:rPr>
        <w:t>Chiral HPLC analysis of synthetic (+)-</w:t>
      </w:r>
      <w:r w:rsidRPr="006D66D6">
        <w:rPr>
          <w:b/>
          <w:lang w:val="en-US"/>
        </w:rPr>
        <w:t>1</w:t>
      </w:r>
      <w:r>
        <w:rPr>
          <w:b/>
          <w:lang w:val="en-US"/>
        </w:rPr>
        <w:t xml:space="preserve"> </w:t>
      </w:r>
      <w:r>
        <w:rPr>
          <w:lang w:val="en-US"/>
        </w:rPr>
        <w:t xml:space="preserve">shows the same enantiomeric ratio (90:10) determined for </w:t>
      </w:r>
      <w:r w:rsidRPr="00EF7046">
        <w:rPr>
          <w:b/>
          <w:lang w:val="en-US"/>
        </w:rPr>
        <w:t>12a</w:t>
      </w:r>
      <w:r>
        <w:rPr>
          <w:lang w:val="en-US"/>
        </w:rPr>
        <w:t xml:space="preserve">, which is also identical, within experimental error, to that found for </w:t>
      </w:r>
      <w:r w:rsidRPr="00EF7046">
        <w:rPr>
          <w:b/>
          <w:lang w:val="en-US"/>
        </w:rPr>
        <w:t>10c</w:t>
      </w:r>
      <w:r>
        <w:rPr>
          <w:lang w:val="en-US"/>
        </w:rPr>
        <w:t xml:space="preserve">. </w:t>
      </w:r>
      <w:r w:rsidRPr="006D66D6">
        <w:rPr>
          <w:lang w:val="en-US"/>
        </w:rPr>
        <w:t xml:space="preserve">The mp of the synthetic material </w:t>
      </w:r>
      <w:r>
        <w:rPr>
          <w:lang w:val="en-US"/>
        </w:rPr>
        <w:t>(</w:t>
      </w:r>
      <w:r w:rsidRPr="006D66D6">
        <w:rPr>
          <w:lang w:val="en-US"/>
        </w:rPr>
        <w:t xml:space="preserve">single crystal </w:t>
      </w:r>
      <w:r>
        <w:rPr>
          <w:lang w:val="en-US"/>
        </w:rPr>
        <w:t xml:space="preserve">after </w:t>
      </w:r>
      <w:r w:rsidRPr="006D66D6">
        <w:rPr>
          <w:lang w:val="en-US"/>
        </w:rPr>
        <w:t>recrystallization from cyclohexane/EtOAc</w:t>
      </w:r>
      <w:r>
        <w:rPr>
          <w:lang w:val="en-US"/>
        </w:rPr>
        <w:t>)</w:t>
      </w:r>
      <w:r w:rsidRPr="006D66D6">
        <w:rPr>
          <w:lang w:val="en-US"/>
        </w:rPr>
        <w:t xml:space="preserve"> </w:t>
      </w:r>
      <w:r>
        <w:rPr>
          <w:lang w:val="en-US"/>
        </w:rPr>
        <w:t>is</w:t>
      </w:r>
      <w:r w:rsidRPr="006D66D6">
        <w:rPr>
          <w:lang w:val="en-US"/>
        </w:rPr>
        <w:t xml:space="preserve"> 143-144 ºC (lit</w:t>
      </w:r>
      <w:r>
        <w:rPr>
          <w:vertAlign w:val="superscript"/>
          <w:lang w:val="en-US"/>
        </w:rPr>
        <w:t>[</w:t>
      </w:r>
      <w:r>
        <w:rPr>
          <w:vertAlign w:val="superscript"/>
          <w:lang w:val="en-US"/>
        </w:rPr>
        <w:fldChar w:fldCharType="begin"/>
      </w:r>
      <w:r>
        <w:rPr>
          <w:vertAlign w:val="superscript"/>
          <w:lang w:val="en-US"/>
        </w:rPr>
        <w:instrText xml:space="preserve"> NOTEREF _Ref224814330 \f \h </w:instrText>
      </w:r>
      <w:r>
        <w:rPr>
          <w:vertAlign w:val="superscript"/>
          <w:lang w:val="en-US"/>
        </w:rPr>
      </w:r>
      <w:r>
        <w:rPr>
          <w:vertAlign w:val="superscript"/>
          <w:lang w:val="en-US"/>
        </w:rPr>
        <w:fldChar w:fldCharType="separate"/>
      </w:r>
      <w:r w:rsidRPr="00433B10">
        <w:rPr>
          <w:rStyle w:val="EndnoteReference"/>
        </w:rPr>
        <w:t>1</w:t>
      </w:r>
      <w:r>
        <w:rPr>
          <w:vertAlign w:val="superscript"/>
          <w:lang w:val="en-US"/>
        </w:rPr>
        <w:fldChar w:fldCharType="end"/>
      </w:r>
      <w:r>
        <w:rPr>
          <w:vertAlign w:val="superscript"/>
          <w:lang w:val="en-US"/>
        </w:rPr>
        <w:t>]</w:t>
      </w:r>
      <w:r w:rsidRPr="006D66D6">
        <w:rPr>
          <w:lang w:val="en-US"/>
        </w:rPr>
        <w:t xml:space="preserve"> 165-168 ºC)</w:t>
      </w:r>
      <w:r>
        <w:rPr>
          <w:lang w:val="en-US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New York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yriad Pro">
    <w:altName w:val="Times New Roman"/>
    <w:panose1 w:val="00000000000000000000"/>
    <w:charset w:val="00"/>
    <w:family w:val="swiss"/>
    <w:notTrueType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dvPS497E2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dvTimes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dvTT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Italic">
    <w:panose1 w:val="020B0604020202090204"/>
    <w:charset w:val="00"/>
    <w:family w:val="auto"/>
    <w:pitch w:val="variable"/>
    <w:sig w:usb0="E0000AFF" w:usb1="00007843" w:usb2="00000001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DA40C3" w14:textId="77777777" w:rsidR="005100F7" w:rsidRDefault="005100F7" w:rsidP="008B5621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79F3596B" w14:textId="77777777" w:rsidR="005100F7" w:rsidRDefault="005100F7" w:rsidP="008B5621">
    <w:pPr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7E27A7" w14:textId="77777777" w:rsidR="005100F7" w:rsidRDefault="005100F7" w:rsidP="008B5621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BE7157">
      <w:rPr>
        <w:noProof/>
      </w:rPr>
      <w:t>1</w:t>
    </w:r>
    <w:r>
      <w:fldChar w:fldCharType="end"/>
    </w:r>
  </w:p>
  <w:p w14:paraId="46C3FB3F" w14:textId="77777777" w:rsidR="005100F7" w:rsidRDefault="005100F7" w:rsidP="008B5621">
    <w:pPr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8799F2" w14:textId="77777777" w:rsidR="005100F7" w:rsidRDefault="005100F7">
      <w:r>
        <w:separator/>
      </w:r>
    </w:p>
    <w:p w14:paraId="6629C1F6" w14:textId="77777777" w:rsidR="005100F7" w:rsidRDefault="005100F7"/>
  </w:footnote>
  <w:footnote w:type="continuationSeparator" w:id="0">
    <w:p w14:paraId="6A5F5B36" w14:textId="77777777" w:rsidR="005100F7" w:rsidRDefault="005100F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8ECDAC" w14:textId="77777777" w:rsidR="005100F7" w:rsidRDefault="005100F7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8pt;height:16pt" o:bullet="t">
        <v:imagedata r:id="rId1" o:title=""/>
      </v:shape>
    </w:pict>
  </w:numPicBullet>
  <w:abstractNum w:abstractNumId="0">
    <w:nsid w:val="FFFFFF7C"/>
    <w:multiLevelType w:val="singleLevel"/>
    <w:tmpl w:val="4A7E1E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6A641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EB8E3E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2440C1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5ACA7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A8E11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1C8C66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F8C8E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A3099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DAA26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hybridMultilevel"/>
    <w:tmpl w:val="00000001"/>
    <w:lvl w:ilvl="0" w:tplc="00000001">
      <w:start w:val="4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10511D3C"/>
    <w:multiLevelType w:val="singleLevel"/>
    <w:tmpl w:val="741E22E4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2E1D50B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36F354B3"/>
    <w:multiLevelType w:val="singleLevel"/>
    <w:tmpl w:val="3926CAA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6">
    <w:nsid w:val="373D5648"/>
    <w:multiLevelType w:val="singleLevel"/>
    <w:tmpl w:val="B030C92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7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19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0">
    <w:nsid w:val="67474F01"/>
    <w:multiLevelType w:val="hybridMultilevel"/>
    <w:tmpl w:val="3508E264"/>
    <w:lvl w:ilvl="0" w:tplc="7BDE8956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0"/>
  </w:num>
  <w:num w:numId="12">
    <w:abstractNumId w:val="18"/>
  </w:num>
  <w:num w:numId="13">
    <w:abstractNumId w:val="12"/>
  </w:num>
  <w:num w:numId="14">
    <w:abstractNumId w:val="17"/>
  </w:num>
  <w:num w:numId="15">
    <w:abstractNumId w:val="19"/>
  </w:num>
  <w:num w:numId="16">
    <w:abstractNumId w:val="14"/>
  </w:num>
  <w:num w:numId="17">
    <w:abstractNumId w:val="13"/>
  </w:num>
  <w:num w:numId="18">
    <w:abstractNumId w:val="16"/>
  </w:num>
  <w:num w:numId="19">
    <w:abstractNumId w:val="15"/>
  </w:num>
  <w:num w:numId="20">
    <w:abstractNumId w:val="11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5"/>
  <w:hyphenationZone w:val="425"/>
  <w:drawingGridHorizontalSpacing w:val="255"/>
  <w:displayHorizontalDrawingGridEvery w:val="2"/>
  <w:noPunctuationKerning/>
  <w:characterSpacingControl w:val="doNotCompress"/>
  <w:savePreviewPicture/>
  <w:footnotePr>
    <w:footnote w:id="-1"/>
    <w:footnote w:id="0"/>
  </w:footnotePr>
  <w:endnotePr>
    <w:pos w:val="sectEnd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4BA"/>
    <w:rsid w:val="000007E1"/>
    <w:rsid w:val="000171A0"/>
    <w:rsid w:val="00020083"/>
    <w:rsid w:val="00032821"/>
    <w:rsid w:val="000428EE"/>
    <w:rsid w:val="00044C60"/>
    <w:rsid w:val="00074B99"/>
    <w:rsid w:val="00097C06"/>
    <w:rsid w:val="000A4849"/>
    <w:rsid w:val="000A65BB"/>
    <w:rsid w:val="000B7862"/>
    <w:rsid w:val="000B7FAA"/>
    <w:rsid w:val="000C4C95"/>
    <w:rsid w:val="000E0E67"/>
    <w:rsid w:val="000E1B50"/>
    <w:rsid w:val="000F6ABE"/>
    <w:rsid w:val="001259B3"/>
    <w:rsid w:val="00127383"/>
    <w:rsid w:val="0013075E"/>
    <w:rsid w:val="00130B63"/>
    <w:rsid w:val="00131BE0"/>
    <w:rsid w:val="001424D7"/>
    <w:rsid w:val="00147407"/>
    <w:rsid w:val="001477EE"/>
    <w:rsid w:val="001625B9"/>
    <w:rsid w:val="001664D9"/>
    <w:rsid w:val="001673FF"/>
    <w:rsid w:val="0018012F"/>
    <w:rsid w:val="0018235A"/>
    <w:rsid w:val="001827A4"/>
    <w:rsid w:val="001843A6"/>
    <w:rsid w:val="00186256"/>
    <w:rsid w:val="001870E6"/>
    <w:rsid w:val="0019167B"/>
    <w:rsid w:val="00192DCD"/>
    <w:rsid w:val="001A6AA0"/>
    <w:rsid w:val="001D2EA5"/>
    <w:rsid w:val="001D64C0"/>
    <w:rsid w:val="001D7A0A"/>
    <w:rsid w:val="001E3F88"/>
    <w:rsid w:val="001E761E"/>
    <w:rsid w:val="00213190"/>
    <w:rsid w:val="002166EB"/>
    <w:rsid w:val="00221E9F"/>
    <w:rsid w:val="002354EB"/>
    <w:rsid w:val="00240B79"/>
    <w:rsid w:val="00243360"/>
    <w:rsid w:val="00243428"/>
    <w:rsid w:val="00245948"/>
    <w:rsid w:val="00261391"/>
    <w:rsid w:val="002706B8"/>
    <w:rsid w:val="00290E62"/>
    <w:rsid w:val="0029103A"/>
    <w:rsid w:val="00292A7E"/>
    <w:rsid w:val="00293C3D"/>
    <w:rsid w:val="002A7D24"/>
    <w:rsid w:val="002B11E3"/>
    <w:rsid w:val="002B241D"/>
    <w:rsid w:val="002C60DF"/>
    <w:rsid w:val="002C6551"/>
    <w:rsid w:val="002E22FC"/>
    <w:rsid w:val="002E5E62"/>
    <w:rsid w:val="00300F3B"/>
    <w:rsid w:val="003041B2"/>
    <w:rsid w:val="003078B9"/>
    <w:rsid w:val="00307D4A"/>
    <w:rsid w:val="00315B47"/>
    <w:rsid w:val="003165A5"/>
    <w:rsid w:val="00325392"/>
    <w:rsid w:val="00340059"/>
    <w:rsid w:val="00343F1E"/>
    <w:rsid w:val="00353666"/>
    <w:rsid w:val="00353AFC"/>
    <w:rsid w:val="00355DE8"/>
    <w:rsid w:val="003659FD"/>
    <w:rsid w:val="00380BC2"/>
    <w:rsid w:val="00380E24"/>
    <w:rsid w:val="003828C6"/>
    <w:rsid w:val="00385A5B"/>
    <w:rsid w:val="003917FB"/>
    <w:rsid w:val="00391B8A"/>
    <w:rsid w:val="00394377"/>
    <w:rsid w:val="00396FA0"/>
    <w:rsid w:val="003A0AC2"/>
    <w:rsid w:val="003B1F6E"/>
    <w:rsid w:val="003B7007"/>
    <w:rsid w:val="003F3190"/>
    <w:rsid w:val="00421C82"/>
    <w:rsid w:val="0042760A"/>
    <w:rsid w:val="00430240"/>
    <w:rsid w:val="00433B10"/>
    <w:rsid w:val="0043781B"/>
    <w:rsid w:val="0045744B"/>
    <w:rsid w:val="004614E8"/>
    <w:rsid w:val="00472463"/>
    <w:rsid w:val="004818C3"/>
    <w:rsid w:val="00496E18"/>
    <w:rsid w:val="004A07E8"/>
    <w:rsid w:val="004A7FA5"/>
    <w:rsid w:val="004B4092"/>
    <w:rsid w:val="004B46E8"/>
    <w:rsid w:val="004C2E46"/>
    <w:rsid w:val="004C4EBC"/>
    <w:rsid w:val="004D5BD4"/>
    <w:rsid w:val="004E10B7"/>
    <w:rsid w:val="004E2861"/>
    <w:rsid w:val="005100F7"/>
    <w:rsid w:val="005205F9"/>
    <w:rsid w:val="00521377"/>
    <w:rsid w:val="00521CEE"/>
    <w:rsid w:val="005241A9"/>
    <w:rsid w:val="00524CA5"/>
    <w:rsid w:val="005336F4"/>
    <w:rsid w:val="00535E26"/>
    <w:rsid w:val="005361B8"/>
    <w:rsid w:val="005418D9"/>
    <w:rsid w:val="00556022"/>
    <w:rsid w:val="005608C0"/>
    <w:rsid w:val="00571E68"/>
    <w:rsid w:val="005802B1"/>
    <w:rsid w:val="00580ED1"/>
    <w:rsid w:val="005970C6"/>
    <w:rsid w:val="005A7EF0"/>
    <w:rsid w:val="005C2C02"/>
    <w:rsid w:val="005C33DC"/>
    <w:rsid w:val="005D1945"/>
    <w:rsid w:val="005E1879"/>
    <w:rsid w:val="005E64CB"/>
    <w:rsid w:val="005E6C04"/>
    <w:rsid w:val="005F6920"/>
    <w:rsid w:val="005F7E34"/>
    <w:rsid w:val="00612A1C"/>
    <w:rsid w:val="0061402C"/>
    <w:rsid w:val="0061414B"/>
    <w:rsid w:val="00621C02"/>
    <w:rsid w:val="00627999"/>
    <w:rsid w:val="0063643F"/>
    <w:rsid w:val="00644EE6"/>
    <w:rsid w:val="00660A93"/>
    <w:rsid w:val="00664691"/>
    <w:rsid w:val="00680110"/>
    <w:rsid w:val="00687A13"/>
    <w:rsid w:val="006C00CB"/>
    <w:rsid w:val="006C35CB"/>
    <w:rsid w:val="006C3797"/>
    <w:rsid w:val="006D66D6"/>
    <w:rsid w:val="006D7148"/>
    <w:rsid w:val="006D757F"/>
    <w:rsid w:val="006E7291"/>
    <w:rsid w:val="006F6725"/>
    <w:rsid w:val="00712D3B"/>
    <w:rsid w:val="00752058"/>
    <w:rsid w:val="0075323D"/>
    <w:rsid w:val="00754857"/>
    <w:rsid w:val="0077638A"/>
    <w:rsid w:val="007779FD"/>
    <w:rsid w:val="00780D98"/>
    <w:rsid w:val="00781E42"/>
    <w:rsid w:val="00782FA2"/>
    <w:rsid w:val="00786802"/>
    <w:rsid w:val="00795D60"/>
    <w:rsid w:val="007962E6"/>
    <w:rsid w:val="0079703D"/>
    <w:rsid w:val="007A15B9"/>
    <w:rsid w:val="007A54EE"/>
    <w:rsid w:val="007B4939"/>
    <w:rsid w:val="007B6405"/>
    <w:rsid w:val="007C7C11"/>
    <w:rsid w:val="007D5E76"/>
    <w:rsid w:val="007E3B49"/>
    <w:rsid w:val="007F2F2F"/>
    <w:rsid w:val="007F7B4D"/>
    <w:rsid w:val="00801514"/>
    <w:rsid w:val="00811150"/>
    <w:rsid w:val="0081439C"/>
    <w:rsid w:val="00831040"/>
    <w:rsid w:val="00833CF7"/>
    <w:rsid w:val="00846351"/>
    <w:rsid w:val="00852677"/>
    <w:rsid w:val="008578C9"/>
    <w:rsid w:val="00860751"/>
    <w:rsid w:val="008634BA"/>
    <w:rsid w:val="00875DEE"/>
    <w:rsid w:val="00886436"/>
    <w:rsid w:val="00893AA5"/>
    <w:rsid w:val="008A0D4E"/>
    <w:rsid w:val="008A4869"/>
    <w:rsid w:val="008B2417"/>
    <w:rsid w:val="008B5621"/>
    <w:rsid w:val="008D019A"/>
    <w:rsid w:val="008D4C1C"/>
    <w:rsid w:val="008E5C08"/>
    <w:rsid w:val="008F3FFF"/>
    <w:rsid w:val="008F7BDF"/>
    <w:rsid w:val="00916452"/>
    <w:rsid w:val="009221F7"/>
    <w:rsid w:val="00924F3B"/>
    <w:rsid w:val="009301A6"/>
    <w:rsid w:val="00932DB0"/>
    <w:rsid w:val="009475F4"/>
    <w:rsid w:val="00951972"/>
    <w:rsid w:val="00956D4E"/>
    <w:rsid w:val="009600C3"/>
    <w:rsid w:val="00972D5E"/>
    <w:rsid w:val="009909F7"/>
    <w:rsid w:val="0099622E"/>
    <w:rsid w:val="009B62EA"/>
    <w:rsid w:val="009B6F9D"/>
    <w:rsid w:val="009B7EB2"/>
    <w:rsid w:val="009C0358"/>
    <w:rsid w:val="009C1000"/>
    <w:rsid w:val="009C6BA6"/>
    <w:rsid w:val="009D4BDC"/>
    <w:rsid w:val="009E3AE9"/>
    <w:rsid w:val="009F47AD"/>
    <w:rsid w:val="00A0592E"/>
    <w:rsid w:val="00A06AB4"/>
    <w:rsid w:val="00A157D1"/>
    <w:rsid w:val="00A17A3E"/>
    <w:rsid w:val="00A2584B"/>
    <w:rsid w:val="00A31922"/>
    <w:rsid w:val="00A47C61"/>
    <w:rsid w:val="00A545C1"/>
    <w:rsid w:val="00A54CC5"/>
    <w:rsid w:val="00A55658"/>
    <w:rsid w:val="00A57953"/>
    <w:rsid w:val="00A66491"/>
    <w:rsid w:val="00A73168"/>
    <w:rsid w:val="00A768BC"/>
    <w:rsid w:val="00A8061A"/>
    <w:rsid w:val="00AA0C8B"/>
    <w:rsid w:val="00AA0FE0"/>
    <w:rsid w:val="00AA44E8"/>
    <w:rsid w:val="00AA7D15"/>
    <w:rsid w:val="00AB6475"/>
    <w:rsid w:val="00AC0801"/>
    <w:rsid w:val="00AC2803"/>
    <w:rsid w:val="00AC5D43"/>
    <w:rsid w:val="00AD53D8"/>
    <w:rsid w:val="00AD7839"/>
    <w:rsid w:val="00AE146C"/>
    <w:rsid w:val="00AE31B1"/>
    <w:rsid w:val="00AF1CD6"/>
    <w:rsid w:val="00B072F2"/>
    <w:rsid w:val="00B217DD"/>
    <w:rsid w:val="00B26DCA"/>
    <w:rsid w:val="00B5127B"/>
    <w:rsid w:val="00B61F49"/>
    <w:rsid w:val="00B666DF"/>
    <w:rsid w:val="00B74FA7"/>
    <w:rsid w:val="00B8021F"/>
    <w:rsid w:val="00B80C91"/>
    <w:rsid w:val="00B86005"/>
    <w:rsid w:val="00B9492F"/>
    <w:rsid w:val="00B94B8B"/>
    <w:rsid w:val="00B97AD0"/>
    <w:rsid w:val="00BB0C8E"/>
    <w:rsid w:val="00BB7CED"/>
    <w:rsid w:val="00BC476C"/>
    <w:rsid w:val="00BD0B06"/>
    <w:rsid w:val="00BD3D7C"/>
    <w:rsid w:val="00BE38B6"/>
    <w:rsid w:val="00BE7157"/>
    <w:rsid w:val="00BE79E7"/>
    <w:rsid w:val="00BF611D"/>
    <w:rsid w:val="00C077FC"/>
    <w:rsid w:val="00C11EE0"/>
    <w:rsid w:val="00C124F8"/>
    <w:rsid w:val="00C13697"/>
    <w:rsid w:val="00C217AF"/>
    <w:rsid w:val="00C24B36"/>
    <w:rsid w:val="00C46FD7"/>
    <w:rsid w:val="00C54056"/>
    <w:rsid w:val="00C54271"/>
    <w:rsid w:val="00C65BC3"/>
    <w:rsid w:val="00C9663E"/>
    <w:rsid w:val="00CB5FC6"/>
    <w:rsid w:val="00CC22A7"/>
    <w:rsid w:val="00CC3F86"/>
    <w:rsid w:val="00CE07A6"/>
    <w:rsid w:val="00CE1B35"/>
    <w:rsid w:val="00CE4116"/>
    <w:rsid w:val="00CE76F0"/>
    <w:rsid w:val="00CF13E5"/>
    <w:rsid w:val="00D1006F"/>
    <w:rsid w:val="00D15145"/>
    <w:rsid w:val="00D15D33"/>
    <w:rsid w:val="00D16950"/>
    <w:rsid w:val="00D2433F"/>
    <w:rsid w:val="00D35D70"/>
    <w:rsid w:val="00D37270"/>
    <w:rsid w:val="00D43367"/>
    <w:rsid w:val="00D477E4"/>
    <w:rsid w:val="00D82BBA"/>
    <w:rsid w:val="00D954FB"/>
    <w:rsid w:val="00DA18CF"/>
    <w:rsid w:val="00DB16FC"/>
    <w:rsid w:val="00DB3B8D"/>
    <w:rsid w:val="00DC2DD4"/>
    <w:rsid w:val="00DD5F9B"/>
    <w:rsid w:val="00DF3304"/>
    <w:rsid w:val="00E23A0A"/>
    <w:rsid w:val="00E24C16"/>
    <w:rsid w:val="00E27DC3"/>
    <w:rsid w:val="00E4049E"/>
    <w:rsid w:val="00E53D6C"/>
    <w:rsid w:val="00E53D93"/>
    <w:rsid w:val="00E555E4"/>
    <w:rsid w:val="00E5763D"/>
    <w:rsid w:val="00E707E1"/>
    <w:rsid w:val="00E83CA0"/>
    <w:rsid w:val="00E8442B"/>
    <w:rsid w:val="00E91CEF"/>
    <w:rsid w:val="00E95582"/>
    <w:rsid w:val="00EA4665"/>
    <w:rsid w:val="00EB25E9"/>
    <w:rsid w:val="00EB31E3"/>
    <w:rsid w:val="00EB423D"/>
    <w:rsid w:val="00EC029E"/>
    <w:rsid w:val="00EC1D58"/>
    <w:rsid w:val="00EC5A2D"/>
    <w:rsid w:val="00ED6933"/>
    <w:rsid w:val="00EE7AC9"/>
    <w:rsid w:val="00EF04BC"/>
    <w:rsid w:val="00EF42CC"/>
    <w:rsid w:val="00EF7046"/>
    <w:rsid w:val="00F0245A"/>
    <w:rsid w:val="00F040AA"/>
    <w:rsid w:val="00F30F2D"/>
    <w:rsid w:val="00F33E11"/>
    <w:rsid w:val="00F41414"/>
    <w:rsid w:val="00F50126"/>
    <w:rsid w:val="00F53855"/>
    <w:rsid w:val="00F5432A"/>
    <w:rsid w:val="00F624D5"/>
    <w:rsid w:val="00F743DA"/>
    <w:rsid w:val="00F745CE"/>
    <w:rsid w:val="00F86527"/>
    <w:rsid w:val="00F97477"/>
    <w:rsid w:val="00FA5EF1"/>
    <w:rsid w:val="00FA653C"/>
    <w:rsid w:val="00FA69D9"/>
    <w:rsid w:val="00FA77F1"/>
    <w:rsid w:val="00FB0E9E"/>
    <w:rsid w:val="00FB1E4F"/>
    <w:rsid w:val="00FD5EA2"/>
    <w:rsid w:val="00FE00DA"/>
    <w:rsid w:val="00FE24E3"/>
    <w:rsid w:val="00FE2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50F80AA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D9D"/>
    <w:rPr>
      <w:szCs w:val="24"/>
      <w:lang w:val="de-DE" w:eastAsia="ja-JP"/>
    </w:rPr>
  </w:style>
  <w:style w:type="paragraph" w:styleId="Heading1">
    <w:name w:val="heading 1"/>
    <w:basedOn w:val="Normal"/>
    <w:next w:val="Normal"/>
    <w:qFormat/>
    <w:rsid w:val="00471600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GB" w:eastAsia="en-GB"/>
    </w:rPr>
  </w:style>
  <w:style w:type="paragraph" w:styleId="Heading2">
    <w:name w:val="heading 2"/>
    <w:basedOn w:val="Normal"/>
    <w:next w:val="Normal"/>
    <w:qFormat/>
    <w:rsid w:val="00471600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GB" w:eastAsia="en-GB"/>
    </w:rPr>
  </w:style>
  <w:style w:type="paragraph" w:styleId="Heading3">
    <w:name w:val="heading 3"/>
    <w:basedOn w:val="Normal"/>
    <w:next w:val="Normal"/>
    <w:qFormat/>
    <w:rsid w:val="00471600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tulo1">
    <w:name w:val="Título1"/>
    <w:basedOn w:val="Normal"/>
    <w:next w:val="Normal"/>
    <w:rsid w:val="008A0992"/>
    <w:pPr>
      <w:spacing w:before="240" w:after="240" w:line="230" w:lineRule="exact"/>
    </w:pPr>
    <w:rPr>
      <w:b/>
      <w:sz w:val="32"/>
    </w:rPr>
  </w:style>
  <w:style w:type="paragraph" w:customStyle="1" w:styleId="Authors">
    <w:name w:val="Authors"/>
    <w:basedOn w:val="Normal"/>
    <w:rsid w:val="008A0992"/>
    <w:pPr>
      <w:spacing w:after="360" w:line="230" w:lineRule="exact"/>
    </w:pPr>
    <w:rPr>
      <w:i/>
      <w:sz w:val="25"/>
    </w:rPr>
  </w:style>
  <w:style w:type="paragraph" w:customStyle="1" w:styleId="Dedication">
    <w:name w:val="Dedication"/>
    <w:basedOn w:val="Normal"/>
    <w:rsid w:val="008A0992"/>
    <w:pPr>
      <w:spacing w:before="230" w:after="240" w:line="230" w:lineRule="exact"/>
      <w:contextualSpacing/>
    </w:pPr>
    <w:rPr>
      <w:i/>
      <w:sz w:val="18"/>
    </w:rPr>
  </w:style>
  <w:style w:type="paragraph" w:customStyle="1" w:styleId="P1withoutIndendation">
    <w:name w:val="P1_without_Indendation"/>
    <w:basedOn w:val="Normal"/>
    <w:rsid w:val="002A712E"/>
    <w:pPr>
      <w:spacing w:line="230" w:lineRule="exact"/>
      <w:jc w:val="both"/>
    </w:pPr>
    <w:rPr>
      <w:sz w:val="18"/>
    </w:rPr>
  </w:style>
  <w:style w:type="paragraph" w:customStyle="1" w:styleId="History">
    <w:name w:val="History"/>
    <w:basedOn w:val="Normal"/>
    <w:rsid w:val="00684AFB"/>
    <w:pPr>
      <w:spacing w:before="280" w:after="280" w:line="200" w:lineRule="exact"/>
    </w:pPr>
    <w:rPr>
      <w:rFonts w:ascii="Arial" w:hAnsi="Arial"/>
      <w:sz w:val="16"/>
    </w:rPr>
  </w:style>
  <w:style w:type="paragraph" w:customStyle="1" w:styleId="Adress">
    <w:name w:val="Adress"/>
    <w:basedOn w:val="Normal"/>
    <w:rsid w:val="0000286A"/>
    <w:pPr>
      <w:spacing w:before="230" w:line="200" w:lineRule="exact"/>
      <w:ind w:left="425" w:hanging="425"/>
    </w:pPr>
    <w:rPr>
      <w:rFonts w:ascii="Arial" w:hAnsi="Arial"/>
      <w:sz w:val="16"/>
      <w:szCs w:val="20"/>
    </w:rPr>
  </w:style>
  <w:style w:type="paragraph" w:customStyle="1" w:styleId="Footnote">
    <w:name w:val="Footnote"/>
    <w:basedOn w:val="Adress"/>
    <w:rsid w:val="004C5F41"/>
    <w:pPr>
      <w:spacing w:before="120"/>
    </w:pPr>
  </w:style>
  <w:style w:type="paragraph" w:customStyle="1" w:styleId="References">
    <w:name w:val="References"/>
    <w:basedOn w:val="Normal"/>
    <w:rsid w:val="006E4C1E"/>
    <w:pPr>
      <w:spacing w:line="200" w:lineRule="exact"/>
      <w:ind w:left="425" w:hanging="425"/>
    </w:pPr>
    <w:rPr>
      <w:sz w:val="16"/>
      <w:lang w:val="en-GB"/>
    </w:rPr>
  </w:style>
  <w:style w:type="paragraph" w:customStyle="1" w:styleId="SubjectHeading">
    <w:name w:val="SubjectHeading"/>
    <w:basedOn w:val="Normal"/>
    <w:rsid w:val="008A0992"/>
    <w:pPr>
      <w:spacing w:before="60" w:after="60" w:line="230" w:lineRule="exact"/>
    </w:pPr>
    <w:rPr>
      <w:rFonts w:ascii="Arial" w:hAnsi="Arial"/>
      <w:b/>
      <w:i/>
      <w:color w:val="FFFFFF"/>
      <w:sz w:val="21"/>
      <w:szCs w:val="18"/>
    </w:rPr>
  </w:style>
  <w:style w:type="paragraph" w:customStyle="1" w:styleId="ExperimentalSection">
    <w:name w:val="ExperimentalSection"/>
    <w:basedOn w:val="Normal"/>
    <w:rsid w:val="004E4A53"/>
    <w:pPr>
      <w:spacing w:line="200" w:lineRule="exact"/>
      <w:jc w:val="both"/>
    </w:pPr>
    <w:rPr>
      <w:rFonts w:ascii="Arial" w:hAnsi="Arial"/>
      <w:sz w:val="16"/>
      <w:lang w:val="en-GB"/>
    </w:rPr>
  </w:style>
  <w:style w:type="paragraph" w:customStyle="1" w:styleId="HExperimentalSection">
    <w:name w:val="HExperimental_Section"/>
    <w:basedOn w:val="Normal"/>
    <w:rsid w:val="00DF56A7"/>
    <w:pPr>
      <w:spacing w:before="460" w:after="230" w:line="230" w:lineRule="atLeast"/>
    </w:pPr>
    <w:rPr>
      <w:rFonts w:ascii="Arial" w:hAnsi="Arial"/>
      <w:b/>
      <w:i/>
      <w:sz w:val="22"/>
    </w:rPr>
  </w:style>
  <w:style w:type="paragraph" w:customStyle="1" w:styleId="SchemeCaption">
    <w:name w:val="SchemeCaption"/>
    <w:basedOn w:val="Normal"/>
    <w:rsid w:val="00506EDB"/>
    <w:pPr>
      <w:spacing w:before="230" w:after="460" w:line="200" w:lineRule="exact"/>
    </w:pPr>
    <w:rPr>
      <w:rFonts w:ascii="Arial" w:hAnsi="Arial"/>
      <w:sz w:val="16"/>
      <w:lang w:val="en-GB"/>
    </w:rPr>
  </w:style>
  <w:style w:type="paragraph" w:customStyle="1" w:styleId="FigureCaption">
    <w:name w:val="FigureCaption"/>
    <w:basedOn w:val="Normal"/>
    <w:rsid w:val="00506EDB"/>
    <w:pPr>
      <w:spacing w:before="230" w:after="460" w:line="200" w:lineRule="exact"/>
    </w:pPr>
    <w:rPr>
      <w:rFonts w:ascii="Arial" w:hAnsi="Arial"/>
      <w:sz w:val="16"/>
    </w:rPr>
  </w:style>
  <w:style w:type="paragraph" w:customStyle="1" w:styleId="TableCaption">
    <w:name w:val="TableCaption"/>
    <w:basedOn w:val="Normal"/>
    <w:rsid w:val="00A734EF"/>
    <w:pPr>
      <w:spacing w:before="230" w:after="120" w:line="200" w:lineRule="exact"/>
    </w:pPr>
    <w:rPr>
      <w:rFonts w:ascii="Arial" w:hAnsi="Arial"/>
      <w:sz w:val="16"/>
      <w:lang w:val="en-GB"/>
    </w:rPr>
  </w:style>
  <w:style w:type="paragraph" w:customStyle="1" w:styleId="TableHead">
    <w:name w:val="TableHead"/>
    <w:basedOn w:val="TableCaption"/>
    <w:rsid w:val="00D32F6F"/>
    <w:pPr>
      <w:spacing w:before="60" w:after="60"/>
    </w:pPr>
  </w:style>
  <w:style w:type="paragraph" w:customStyle="1" w:styleId="TableBody">
    <w:name w:val="TableBody"/>
    <w:basedOn w:val="Normal"/>
    <w:rsid w:val="004C5772"/>
    <w:pPr>
      <w:spacing w:line="230" w:lineRule="exact"/>
    </w:pPr>
    <w:rPr>
      <w:rFonts w:ascii="Arial" w:hAnsi="Arial"/>
      <w:sz w:val="16"/>
    </w:rPr>
  </w:style>
  <w:style w:type="paragraph" w:customStyle="1" w:styleId="TableFoot">
    <w:name w:val="TableFoot"/>
    <w:basedOn w:val="Normal"/>
    <w:rsid w:val="00A51F4E"/>
    <w:pPr>
      <w:spacing w:after="460" w:line="230" w:lineRule="exact"/>
    </w:pPr>
    <w:rPr>
      <w:rFonts w:ascii="Arial" w:hAnsi="Arial"/>
      <w:sz w:val="16"/>
    </w:rPr>
  </w:style>
  <w:style w:type="paragraph" w:customStyle="1" w:styleId="Keywords">
    <w:name w:val="Keywords"/>
    <w:basedOn w:val="Normal"/>
    <w:rsid w:val="001A3120"/>
    <w:pPr>
      <w:spacing w:before="230" w:after="460" w:line="230" w:lineRule="exact"/>
    </w:pPr>
    <w:rPr>
      <w:rFonts w:ascii="Arial" w:hAnsi="Arial"/>
      <w:sz w:val="16"/>
      <w:lang w:val="en-GB"/>
    </w:rPr>
  </w:style>
  <w:style w:type="paragraph" w:customStyle="1" w:styleId="ManuscriptID">
    <w:name w:val="ManuscriptID"/>
    <w:basedOn w:val="Normal"/>
    <w:rsid w:val="00BB67E0"/>
    <w:pPr>
      <w:spacing w:after="120" w:line="230" w:lineRule="exact"/>
      <w:jc w:val="right"/>
    </w:pPr>
    <w:rPr>
      <w:rFonts w:ascii="Arial" w:hAnsi="Arial"/>
      <w:sz w:val="18"/>
      <w:lang w:val="en-GB"/>
    </w:rPr>
  </w:style>
  <w:style w:type="paragraph" w:customStyle="1" w:styleId="AuthorsTOC">
    <w:name w:val="Authors_TOC"/>
    <w:basedOn w:val="Authors"/>
    <w:rsid w:val="00954442"/>
    <w:pPr>
      <w:spacing w:before="230" w:after="0"/>
    </w:pPr>
    <w:rPr>
      <w:rFonts w:ascii="Arial" w:hAnsi="Arial"/>
      <w:i w:val="0"/>
      <w:sz w:val="18"/>
      <w:lang w:val="en-GB"/>
    </w:rPr>
  </w:style>
  <w:style w:type="paragraph" w:customStyle="1" w:styleId="TitleTOC">
    <w:name w:val="Title_TOC"/>
    <w:basedOn w:val="AuthorsTOC"/>
    <w:rsid w:val="00A70B86"/>
    <w:pPr>
      <w:spacing w:before="320"/>
    </w:pPr>
  </w:style>
  <w:style w:type="paragraph" w:customStyle="1" w:styleId="TableOfContentText">
    <w:name w:val="TableOfContentText"/>
    <w:basedOn w:val="AuthorsTOC"/>
    <w:rsid w:val="00A70B86"/>
    <w:pPr>
      <w:spacing w:before="120"/>
    </w:pPr>
  </w:style>
  <w:style w:type="paragraph" w:customStyle="1" w:styleId="P1withIndendation">
    <w:name w:val="P1_with_Indendation"/>
    <w:basedOn w:val="TableCaption"/>
    <w:rsid w:val="002A712E"/>
    <w:pPr>
      <w:spacing w:before="0" w:after="0" w:line="230" w:lineRule="exact"/>
      <w:ind w:firstLine="284"/>
      <w:jc w:val="both"/>
    </w:pPr>
    <w:rPr>
      <w:rFonts w:ascii="Times New Roman" w:hAnsi="Times New Roman"/>
      <w:sz w:val="18"/>
    </w:rPr>
  </w:style>
  <w:style w:type="paragraph" w:customStyle="1" w:styleId="SubjectHeadingTOC">
    <w:name w:val="SubjectHeading_TOC"/>
    <w:basedOn w:val="SubjectHeading"/>
    <w:rsid w:val="002D44B3"/>
    <w:rPr>
      <w:lang w:val="en-GB"/>
    </w:rPr>
  </w:style>
  <w:style w:type="paragraph" w:styleId="Title">
    <w:name w:val="Title"/>
    <w:basedOn w:val="Normal"/>
    <w:next w:val="Normal"/>
    <w:qFormat/>
    <w:rsid w:val="000A5100"/>
    <w:pPr>
      <w:suppressAutoHyphens/>
      <w:spacing w:after="460" w:line="230" w:lineRule="exact"/>
    </w:pPr>
    <w:rPr>
      <w:b/>
      <w:sz w:val="22"/>
      <w:lang w:eastAsia="ar-SA"/>
    </w:rPr>
  </w:style>
  <w:style w:type="paragraph" w:styleId="FootnoteText">
    <w:name w:val="footnote text"/>
    <w:basedOn w:val="Normal"/>
    <w:semiHidden/>
    <w:rsid w:val="00A47CEF"/>
    <w:pPr>
      <w:suppressAutoHyphens/>
    </w:pPr>
    <w:rPr>
      <w:szCs w:val="20"/>
      <w:lang w:eastAsia="ar-SA"/>
    </w:rPr>
  </w:style>
  <w:style w:type="paragraph" w:styleId="Header">
    <w:name w:val="header"/>
    <w:basedOn w:val="Normal"/>
    <w:rsid w:val="00A47CEF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rsid w:val="00A47CEF"/>
    <w:pPr>
      <w:tabs>
        <w:tab w:val="center" w:pos="4252"/>
        <w:tab w:val="right" w:pos="8504"/>
      </w:tabs>
    </w:pPr>
  </w:style>
  <w:style w:type="paragraph" w:customStyle="1" w:styleId="TAMainText">
    <w:name w:val="TA_Main_Text"/>
    <w:basedOn w:val="Normal"/>
    <w:rsid w:val="006637F7"/>
    <w:pPr>
      <w:suppressAutoHyphens/>
      <w:spacing w:line="220" w:lineRule="exact"/>
      <w:ind w:firstLine="187"/>
      <w:jc w:val="both"/>
    </w:pPr>
    <w:rPr>
      <w:rFonts w:ascii="Times" w:eastAsia="Times New Roman" w:hAnsi="Times" w:cs="Times"/>
      <w:sz w:val="18"/>
      <w:szCs w:val="18"/>
      <w:lang w:val="en-US" w:eastAsia="ar-SA"/>
    </w:rPr>
  </w:style>
  <w:style w:type="character" w:customStyle="1" w:styleId="EndnoteCharacters">
    <w:name w:val="Endnote Characters"/>
    <w:rsid w:val="006637F7"/>
    <w:rPr>
      <w:vertAlign w:val="superscript"/>
    </w:rPr>
  </w:style>
  <w:style w:type="character" w:styleId="FootnoteReference">
    <w:name w:val="footnote reference"/>
    <w:semiHidden/>
    <w:rsid w:val="006637F7"/>
    <w:rPr>
      <w:vertAlign w:val="superscript"/>
    </w:rPr>
  </w:style>
  <w:style w:type="character" w:styleId="Hyperlink">
    <w:name w:val="Hyperlink"/>
    <w:rsid w:val="006637F7"/>
    <w:rPr>
      <w:color w:val="0000FF"/>
      <w:u w:val="single"/>
    </w:rPr>
  </w:style>
  <w:style w:type="paragraph" w:customStyle="1" w:styleId="TFReferencesSection">
    <w:name w:val="TF_References_Section"/>
    <w:basedOn w:val="Normal"/>
    <w:rsid w:val="006637F7"/>
    <w:pPr>
      <w:suppressAutoHyphens/>
      <w:spacing w:line="150" w:lineRule="exact"/>
      <w:ind w:left="346" w:hanging="346"/>
      <w:jc w:val="both"/>
    </w:pPr>
    <w:rPr>
      <w:rFonts w:ascii="Times" w:eastAsia="Times New Roman" w:hAnsi="Times"/>
      <w:sz w:val="15"/>
      <w:szCs w:val="20"/>
      <w:lang w:val="en-US" w:eastAsia="ar-SA"/>
    </w:rPr>
  </w:style>
  <w:style w:type="paragraph" w:styleId="BalloonText">
    <w:name w:val="Balloon Text"/>
    <w:basedOn w:val="Normal"/>
    <w:semiHidden/>
    <w:rsid w:val="004B3C0E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semiHidden/>
    <w:rsid w:val="000A5303"/>
    <w:rPr>
      <w:sz w:val="24"/>
    </w:rPr>
  </w:style>
  <w:style w:type="character" w:styleId="EndnoteReference">
    <w:name w:val="endnote reference"/>
    <w:semiHidden/>
    <w:rsid w:val="00310106"/>
    <w:rPr>
      <w:rFonts w:ascii="Arial" w:hAnsi="Arial"/>
      <w:sz w:val="16"/>
      <w:vertAlign w:val="superscript"/>
    </w:rPr>
  </w:style>
  <w:style w:type="table" w:styleId="TableGrid">
    <w:name w:val="Table Grid"/>
    <w:basedOn w:val="TableNormal"/>
    <w:rsid w:val="00A966B0"/>
    <w:pPr>
      <w:jc w:val="both"/>
    </w:pPr>
    <w:rPr>
      <w:rFonts w:ascii="New York" w:eastAsia="Times New Roman" w:hAnsi="New York"/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SchemeTitle">
    <w:name w:val="VC_Scheme_Title"/>
    <w:basedOn w:val="Normal"/>
    <w:next w:val="Normal"/>
    <w:rsid w:val="00A966B0"/>
    <w:pPr>
      <w:spacing w:before="135" w:after="415" w:line="180" w:lineRule="exact"/>
      <w:jc w:val="both"/>
    </w:pPr>
    <w:rPr>
      <w:rFonts w:ascii="Helvetica" w:eastAsia="Times New Roman" w:hAnsi="Helvetica"/>
      <w:sz w:val="16"/>
      <w:szCs w:val="20"/>
      <w:lang w:val="en-US" w:eastAsia="en-US"/>
    </w:rPr>
  </w:style>
  <w:style w:type="paragraph" w:customStyle="1" w:styleId="FETableFootnote">
    <w:name w:val="FE_Table_Footnote"/>
    <w:basedOn w:val="Normal"/>
    <w:rsid w:val="00A966B0"/>
    <w:pPr>
      <w:spacing w:after="120" w:line="180" w:lineRule="exact"/>
      <w:ind w:firstLine="187"/>
      <w:jc w:val="both"/>
    </w:pPr>
    <w:rPr>
      <w:rFonts w:ascii="Times" w:eastAsia="Times New Roman" w:hAnsi="Times"/>
      <w:sz w:val="16"/>
      <w:szCs w:val="20"/>
      <w:lang w:val="en-US" w:eastAsia="en-US"/>
    </w:rPr>
  </w:style>
  <w:style w:type="character" w:customStyle="1" w:styleId="textsmall">
    <w:name w:val="textsmall"/>
    <w:basedOn w:val="DefaultParagraphFont"/>
    <w:rsid w:val="00310106"/>
  </w:style>
  <w:style w:type="character" w:styleId="FollowedHyperlink">
    <w:name w:val="FollowedHyperlink"/>
    <w:rsid w:val="002B4106"/>
    <w:rPr>
      <w:color w:val="800080"/>
      <w:u w:val="single"/>
    </w:rPr>
  </w:style>
  <w:style w:type="paragraph" w:customStyle="1" w:styleId="N3References">
    <w:name w:val="N3 References"/>
    <w:rsid w:val="0055069C"/>
    <w:pPr>
      <w:tabs>
        <w:tab w:val="left" w:pos="284"/>
      </w:tabs>
      <w:spacing w:line="190" w:lineRule="exact"/>
      <w:ind w:left="284" w:hanging="284"/>
      <w:jc w:val="both"/>
    </w:pPr>
    <w:rPr>
      <w:rFonts w:eastAsia="Times New Roman"/>
      <w:noProof/>
      <w:sz w:val="16"/>
      <w:lang w:val="en-GB" w:eastAsia="en-GB"/>
    </w:rPr>
  </w:style>
  <w:style w:type="paragraph" w:customStyle="1" w:styleId="01PaperTitle">
    <w:name w:val="01 Paper Title"/>
    <w:rsid w:val="00471600"/>
    <w:pPr>
      <w:spacing w:after="180" w:line="360" w:lineRule="exact"/>
    </w:pPr>
    <w:rPr>
      <w:rFonts w:eastAsia="Times New Roman"/>
      <w:b/>
      <w:noProof/>
      <w:position w:val="7"/>
      <w:sz w:val="32"/>
      <w:szCs w:val="32"/>
      <w:lang w:val="en-GB" w:eastAsia="en-GB"/>
    </w:rPr>
  </w:style>
  <w:style w:type="paragraph" w:customStyle="1" w:styleId="02PaperAuthors">
    <w:name w:val="02 Paper Authors"/>
    <w:rsid w:val="00471600"/>
    <w:pPr>
      <w:spacing w:line="240" w:lineRule="exact"/>
    </w:pPr>
    <w:rPr>
      <w:rFonts w:eastAsia="Times New Roman"/>
      <w:b/>
      <w:noProof/>
      <w:sz w:val="22"/>
      <w:szCs w:val="22"/>
      <w:lang w:val="en-GB" w:eastAsia="en-GB"/>
    </w:rPr>
  </w:style>
  <w:style w:type="paragraph" w:customStyle="1" w:styleId="G1aFigureImage">
    <w:name w:val="G1a Figure Image"/>
    <w:next w:val="G1bFigureCaption"/>
    <w:rsid w:val="00471600"/>
    <w:pPr>
      <w:shd w:val="solid" w:color="FFFFFF" w:fill="FFFFFF"/>
      <w:spacing w:before="160" w:after="40"/>
      <w:jc w:val="center"/>
    </w:pPr>
    <w:rPr>
      <w:rFonts w:eastAsia="Times New Roman"/>
      <w:sz w:val="18"/>
      <w:lang w:val="en-GB" w:eastAsia="en-GB"/>
    </w:rPr>
  </w:style>
  <w:style w:type="paragraph" w:customStyle="1" w:styleId="G1bFigureCaption">
    <w:name w:val="G1b Figure Caption"/>
    <w:basedOn w:val="Normal"/>
    <w:next w:val="08ArticleText"/>
    <w:rsid w:val="00471600"/>
    <w:pPr>
      <w:shd w:val="solid" w:color="FFFFFF" w:fill="FFFFFF"/>
      <w:spacing w:before="40" w:after="160" w:line="190" w:lineRule="exact"/>
      <w:jc w:val="center"/>
    </w:pPr>
    <w:rPr>
      <w:rFonts w:eastAsia="Times New Roman"/>
      <w:sz w:val="16"/>
      <w:szCs w:val="20"/>
      <w:lang w:val="en-GB" w:eastAsia="en-GB"/>
    </w:rPr>
  </w:style>
  <w:style w:type="paragraph" w:customStyle="1" w:styleId="08ArticleText">
    <w:name w:val="08 Article Text"/>
    <w:rsid w:val="00471600"/>
    <w:pPr>
      <w:widowControl w:val="0"/>
      <w:tabs>
        <w:tab w:val="left" w:pos="198"/>
      </w:tabs>
      <w:spacing w:line="230" w:lineRule="exact"/>
      <w:jc w:val="both"/>
    </w:pPr>
    <w:rPr>
      <w:rFonts w:eastAsia="Times New Roman"/>
      <w:noProof/>
      <w:spacing w:val="4"/>
      <w:sz w:val="18"/>
      <w:szCs w:val="18"/>
      <w:lang w:val="en-GB" w:eastAsia="en-GB"/>
    </w:rPr>
  </w:style>
  <w:style w:type="paragraph" w:customStyle="1" w:styleId="03Abstract">
    <w:name w:val="03 Abstract"/>
    <w:rsid w:val="00471600"/>
    <w:pPr>
      <w:spacing w:after="200" w:line="240" w:lineRule="exact"/>
      <w:jc w:val="both"/>
    </w:pPr>
    <w:rPr>
      <w:rFonts w:eastAsia="Times New Roman"/>
      <w:b/>
      <w:noProof/>
      <w:spacing w:val="-4"/>
      <w:sz w:val="18"/>
      <w:szCs w:val="18"/>
      <w:lang w:val="en-GB" w:eastAsia="en-GB"/>
    </w:rPr>
  </w:style>
  <w:style w:type="paragraph" w:customStyle="1" w:styleId="04AHeading">
    <w:name w:val="04 A Heading"/>
    <w:next w:val="08ArticleText"/>
    <w:rsid w:val="00471600"/>
    <w:pPr>
      <w:spacing w:before="240" w:after="120" w:line="240" w:lineRule="exact"/>
    </w:pPr>
    <w:rPr>
      <w:rFonts w:eastAsia="Times New Roman"/>
      <w:b/>
      <w:noProof/>
      <w:sz w:val="22"/>
      <w:lang w:val="en-GB" w:eastAsia="en-GB"/>
    </w:rPr>
  </w:style>
  <w:style w:type="paragraph" w:customStyle="1" w:styleId="N2Footnotes">
    <w:name w:val="N2 Footnotes"/>
    <w:rsid w:val="00471600"/>
    <w:pPr>
      <w:tabs>
        <w:tab w:val="left" w:pos="142"/>
      </w:tabs>
      <w:spacing w:line="190" w:lineRule="exact"/>
      <w:jc w:val="both"/>
    </w:pPr>
    <w:rPr>
      <w:rFonts w:eastAsia="Times New Roman"/>
      <w:noProof/>
      <w:sz w:val="16"/>
      <w:lang w:val="en-GB" w:eastAsia="en-GB"/>
    </w:rPr>
  </w:style>
  <w:style w:type="paragraph" w:customStyle="1" w:styleId="L1Receivedaccepteddates">
    <w:name w:val="L1 Received/accepted dates"/>
    <w:next w:val="L2Firstpublisheddate"/>
    <w:rsid w:val="00471600"/>
    <w:pPr>
      <w:spacing w:before="180" w:line="240" w:lineRule="exact"/>
    </w:pPr>
    <w:rPr>
      <w:rFonts w:eastAsia="Times New Roman"/>
      <w:b/>
      <w:i/>
      <w:noProof/>
      <w:sz w:val="18"/>
      <w:lang w:val="en-GB" w:eastAsia="en-GB"/>
    </w:rPr>
  </w:style>
  <w:style w:type="paragraph" w:customStyle="1" w:styleId="L2Firstpublisheddate">
    <w:name w:val="L2 First published date"/>
    <w:next w:val="L3DOI"/>
    <w:rsid w:val="00471600"/>
    <w:pPr>
      <w:spacing w:line="240" w:lineRule="exact"/>
    </w:pPr>
    <w:rPr>
      <w:rFonts w:eastAsia="Times New Roman"/>
      <w:b/>
      <w:i/>
      <w:noProof/>
      <w:sz w:val="18"/>
      <w:lang w:val="en-GB" w:eastAsia="en-GB"/>
    </w:rPr>
  </w:style>
  <w:style w:type="paragraph" w:customStyle="1" w:styleId="L3DOI">
    <w:name w:val="L3 DOI"/>
    <w:next w:val="03Abstract"/>
    <w:rsid w:val="00471600"/>
    <w:pPr>
      <w:spacing w:after="520" w:line="240" w:lineRule="exact"/>
    </w:pPr>
    <w:rPr>
      <w:rFonts w:eastAsia="Times New Roman"/>
      <w:b/>
      <w:noProof/>
      <w:sz w:val="18"/>
      <w:szCs w:val="18"/>
      <w:lang w:val="en-GB" w:eastAsia="en-GB"/>
    </w:rPr>
  </w:style>
  <w:style w:type="paragraph" w:customStyle="1" w:styleId="N1AuthorAddresses">
    <w:name w:val="N1 Author Addresses"/>
    <w:rsid w:val="00471600"/>
    <w:pPr>
      <w:spacing w:line="190" w:lineRule="exact"/>
    </w:pPr>
    <w:rPr>
      <w:rFonts w:eastAsia="Times New Roman"/>
      <w:i/>
      <w:sz w:val="16"/>
      <w:lang w:val="en-GB" w:eastAsia="en-GB"/>
    </w:rPr>
  </w:style>
  <w:style w:type="paragraph" w:customStyle="1" w:styleId="05BHeading">
    <w:name w:val="05 B Heading"/>
    <w:next w:val="08ArticleText"/>
    <w:rsid w:val="00471600"/>
    <w:pPr>
      <w:spacing w:before="120" w:after="120" w:line="200" w:lineRule="exact"/>
      <w:jc w:val="both"/>
    </w:pPr>
    <w:rPr>
      <w:rFonts w:eastAsia="Times New Roman"/>
      <w:b/>
      <w:noProof/>
      <w:sz w:val="18"/>
      <w:lang w:val="en-GB" w:eastAsia="en-GB"/>
    </w:rPr>
  </w:style>
  <w:style w:type="paragraph" w:customStyle="1" w:styleId="06CHeading">
    <w:name w:val="06 C Heading"/>
    <w:next w:val="08ArticleText"/>
    <w:rsid w:val="00471600"/>
    <w:pPr>
      <w:spacing w:line="200" w:lineRule="exact"/>
      <w:jc w:val="both"/>
    </w:pPr>
    <w:rPr>
      <w:rFonts w:eastAsia="Times New Roman"/>
      <w:b/>
      <w:noProof/>
      <w:sz w:val="18"/>
      <w:lang w:val="en-GB" w:eastAsia="en-GB"/>
    </w:rPr>
  </w:style>
  <w:style w:type="paragraph" w:customStyle="1" w:styleId="07DHeading">
    <w:name w:val="07 D Heading"/>
    <w:next w:val="08ArticleText"/>
    <w:rsid w:val="00471600"/>
    <w:pPr>
      <w:spacing w:line="200" w:lineRule="exact"/>
      <w:jc w:val="both"/>
    </w:pPr>
    <w:rPr>
      <w:rFonts w:eastAsia="Times New Roman"/>
      <w:i/>
      <w:noProof/>
      <w:sz w:val="18"/>
      <w:lang w:val="en-GB" w:eastAsia="en-GB"/>
    </w:rPr>
  </w:style>
  <w:style w:type="character" w:styleId="LineNumber">
    <w:name w:val="line number"/>
    <w:rsid w:val="00471600"/>
    <w:rPr>
      <w:rFonts w:ascii="Times New Roman" w:hAnsi="Times New Roman"/>
      <w:sz w:val="10"/>
    </w:rPr>
  </w:style>
  <w:style w:type="paragraph" w:customStyle="1" w:styleId="G2UncaptionedImage">
    <w:name w:val="G2 Uncaptioned Image"/>
    <w:next w:val="08ArticleText"/>
    <w:rsid w:val="00471600"/>
    <w:pPr>
      <w:shd w:val="solid" w:color="FFFFFF" w:fill="FFFFFF"/>
      <w:spacing w:before="160" w:after="160"/>
      <w:jc w:val="center"/>
    </w:pPr>
    <w:rPr>
      <w:rFonts w:eastAsia="Times New Roman"/>
      <w:sz w:val="18"/>
      <w:lang w:val="en-GB" w:eastAsia="en-GB"/>
    </w:rPr>
  </w:style>
  <w:style w:type="paragraph" w:customStyle="1" w:styleId="G3SingleColumnEquation">
    <w:name w:val="G3 Single Column Equation"/>
    <w:next w:val="08ArticleText"/>
    <w:rsid w:val="00471600"/>
    <w:pPr>
      <w:tabs>
        <w:tab w:val="center" w:pos="2155"/>
        <w:tab w:val="right" w:pos="4706"/>
      </w:tabs>
      <w:spacing w:before="160" w:after="160"/>
    </w:pPr>
    <w:rPr>
      <w:rFonts w:eastAsia="Times New Roman"/>
      <w:sz w:val="18"/>
      <w:lang w:val="en-GB" w:eastAsia="en-GB"/>
    </w:rPr>
  </w:style>
  <w:style w:type="paragraph" w:customStyle="1" w:styleId="G4aTableTitle">
    <w:name w:val="G4a Table Title"/>
    <w:rsid w:val="00471600"/>
    <w:pPr>
      <w:keepNext/>
      <w:keepLines/>
      <w:pBdr>
        <w:bottom w:val="single" w:sz="6" w:space="1" w:color="auto"/>
      </w:pBdr>
      <w:spacing w:before="120" w:after="120" w:line="190" w:lineRule="exact"/>
    </w:pPr>
    <w:rPr>
      <w:rFonts w:eastAsia="Times New Roman"/>
      <w:sz w:val="16"/>
      <w:lang w:val="en-GB" w:eastAsia="en-GB"/>
    </w:rPr>
  </w:style>
  <w:style w:type="paragraph" w:customStyle="1" w:styleId="G4cTableFootnote">
    <w:name w:val="G4c Table Footnote"/>
    <w:rsid w:val="00471600"/>
    <w:pPr>
      <w:keepLines/>
      <w:pBdr>
        <w:bottom w:val="single" w:sz="6" w:space="1" w:color="auto"/>
      </w:pBdr>
      <w:spacing w:before="120" w:after="60"/>
    </w:pPr>
    <w:rPr>
      <w:rFonts w:eastAsia="Times New Roman"/>
      <w:sz w:val="16"/>
      <w:lang w:val="en-GB" w:eastAsia="en-GB"/>
    </w:rPr>
  </w:style>
  <w:style w:type="paragraph" w:customStyle="1" w:styleId="G4bTableBody">
    <w:name w:val="G4b Table Body"/>
    <w:rsid w:val="00471600"/>
    <w:pPr>
      <w:keepNext/>
      <w:keepLines/>
      <w:jc w:val="center"/>
    </w:pPr>
    <w:rPr>
      <w:rFonts w:eastAsia="Times New Roman"/>
      <w:sz w:val="16"/>
      <w:szCs w:val="16"/>
      <w:lang w:val="en-GB" w:eastAsia="en-GB"/>
    </w:rPr>
  </w:style>
  <w:style w:type="paragraph" w:customStyle="1" w:styleId="RefOrdinal">
    <w:name w:val="RefOrdinal"/>
    <w:rsid w:val="00471600"/>
    <w:rPr>
      <w:rFonts w:eastAsia="Times New Roman"/>
      <w:sz w:val="16"/>
      <w:szCs w:val="16"/>
      <w:lang w:val="en-GB" w:eastAsia="en-GB"/>
    </w:rPr>
  </w:style>
  <w:style w:type="paragraph" w:customStyle="1" w:styleId="03AuthorAddress">
    <w:name w:val="03 Author Address"/>
    <w:rsid w:val="00471600"/>
    <w:pPr>
      <w:spacing w:line="220" w:lineRule="exact"/>
      <w:ind w:right="567"/>
    </w:pPr>
    <w:rPr>
      <w:rFonts w:eastAsia="Times New Roman"/>
      <w:i/>
      <w:noProof/>
      <w:lang w:val="en-GB" w:eastAsia="en-GB"/>
    </w:rPr>
  </w:style>
  <w:style w:type="paragraph" w:customStyle="1" w:styleId="H1RunningHeader">
    <w:name w:val="H1 Running Header"/>
    <w:rsid w:val="00471600"/>
    <w:pPr>
      <w:pBdr>
        <w:bottom w:val="single" w:sz="4" w:space="2" w:color="auto"/>
      </w:pBdr>
      <w:tabs>
        <w:tab w:val="right" w:pos="9923"/>
      </w:tabs>
    </w:pPr>
    <w:rPr>
      <w:rFonts w:ascii="Myriad Pro" w:eastAsia="Times New Roman" w:hAnsi="Myriad Pro" w:cs="Arial"/>
      <w:w w:val="108"/>
      <w:lang w:val="en-GB" w:eastAsia="en-GB"/>
    </w:rPr>
  </w:style>
  <w:style w:type="character" w:customStyle="1" w:styleId="C1Gray">
    <w:name w:val="C1 Gray"/>
    <w:rsid w:val="00471600"/>
    <w:rPr>
      <w:color w:val="666666"/>
      <w:lang w:val="fr-FR"/>
    </w:rPr>
  </w:style>
  <w:style w:type="paragraph" w:customStyle="1" w:styleId="F1RunningFooter">
    <w:name w:val="F1 Running Footer"/>
    <w:rsid w:val="00471600"/>
    <w:pPr>
      <w:pBdr>
        <w:top w:val="single" w:sz="6" w:space="1" w:color="auto"/>
      </w:pBdr>
      <w:tabs>
        <w:tab w:val="right" w:pos="9923"/>
      </w:tabs>
    </w:pPr>
    <w:rPr>
      <w:rFonts w:ascii="Myriad Pro" w:eastAsia="Times New Roman" w:hAnsi="Myriad Pro" w:cs="Arial"/>
      <w:w w:val="108"/>
      <w:sz w:val="17"/>
      <w:szCs w:val="17"/>
      <w:lang w:val="en-GB" w:eastAsia="en-GB"/>
    </w:rPr>
  </w:style>
  <w:style w:type="character" w:styleId="PageNumber">
    <w:name w:val="page number"/>
    <w:basedOn w:val="DefaultParagraphFont"/>
    <w:rsid w:val="00471600"/>
  </w:style>
  <w:style w:type="paragraph" w:customStyle="1" w:styleId="09ListText">
    <w:name w:val="09 List Text"/>
    <w:basedOn w:val="08ArticleText"/>
    <w:rsid w:val="00471600"/>
    <w:pPr>
      <w:tabs>
        <w:tab w:val="clear" w:pos="198"/>
        <w:tab w:val="left" w:pos="284"/>
      </w:tabs>
      <w:ind w:left="284" w:hanging="284"/>
    </w:pPr>
  </w:style>
  <w:style w:type="paragraph" w:customStyle="1" w:styleId="04Abstract">
    <w:name w:val="04 Abstract"/>
    <w:rsid w:val="00471600"/>
    <w:pPr>
      <w:spacing w:after="200" w:line="200" w:lineRule="exact"/>
      <w:jc w:val="both"/>
    </w:pPr>
    <w:rPr>
      <w:rFonts w:eastAsia="Times New Roman"/>
      <w:b/>
      <w:noProof/>
      <w:sz w:val="18"/>
      <w:lang w:val="en-GB" w:eastAsia="en-GB"/>
    </w:rPr>
  </w:style>
  <w:style w:type="paragraph" w:customStyle="1" w:styleId="05AHeading">
    <w:name w:val="05 A Heading"/>
    <w:rsid w:val="00471600"/>
    <w:pPr>
      <w:spacing w:before="240" w:after="120" w:line="240" w:lineRule="exact"/>
    </w:pPr>
    <w:rPr>
      <w:rFonts w:eastAsia="Times New Roman"/>
      <w:b/>
      <w:noProof/>
      <w:sz w:val="22"/>
      <w:lang w:val="en-GB" w:eastAsia="en-GB"/>
    </w:rPr>
  </w:style>
  <w:style w:type="paragraph" w:customStyle="1" w:styleId="06BHeading">
    <w:name w:val="06 B Heading"/>
    <w:rsid w:val="00471600"/>
    <w:pPr>
      <w:spacing w:before="120" w:after="120" w:line="200" w:lineRule="exact"/>
      <w:jc w:val="both"/>
    </w:pPr>
    <w:rPr>
      <w:rFonts w:eastAsia="Times New Roman"/>
      <w:b/>
      <w:noProof/>
      <w:sz w:val="18"/>
      <w:lang w:val="en-GB" w:eastAsia="en-GB"/>
    </w:rPr>
  </w:style>
  <w:style w:type="paragraph" w:customStyle="1" w:styleId="07CHeading">
    <w:name w:val="07 C Heading"/>
    <w:rsid w:val="00471600"/>
    <w:pPr>
      <w:spacing w:line="200" w:lineRule="exact"/>
      <w:jc w:val="both"/>
    </w:pPr>
    <w:rPr>
      <w:rFonts w:eastAsia="Times New Roman"/>
      <w:b/>
      <w:noProof/>
      <w:sz w:val="18"/>
      <w:lang w:val="en-GB" w:eastAsia="en-GB"/>
    </w:rPr>
  </w:style>
  <w:style w:type="paragraph" w:customStyle="1" w:styleId="08DHeading">
    <w:name w:val="08 D Heading"/>
    <w:rsid w:val="00471600"/>
    <w:pPr>
      <w:spacing w:line="200" w:lineRule="exact"/>
      <w:jc w:val="both"/>
    </w:pPr>
    <w:rPr>
      <w:rFonts w:eastAsia="Times New Roman"/>
      <w:i/>
      <w:noProof/>
      <w:sz w:val="18"/>
      <w:lang w:val="en-GB" w:eastAsia="en-GB"/>
    </w:rPr>
  </w:style>
  <w:style w:type="paragraph" w:customStyle="1" w:styleId="09ArticleText">
    <w:name w:val="09 Article Text"/>
    <w:autoRedefine/>
    <w:rsid w:val="00471600"/>
    <w:pPr>
      <w:spacing w:line="200" w:lineRule="exact"/>
      <w:jc w:val="both"/>
    </w:pPr>
    <w:rPr>
      <w:rFonts w:eastAsia="Times New Roman"/>
      <w:noProof/>
      <w:sz w:val="18"/>
      <w:lang w:val="en-GB" w:eastAsia="en-GB"/>
    </w:rPr>
  </w:style>
  <w:style w:type="paragraph" w:customStyle="1" w:styleId="10Singlecolumntable">
    <w:name w:val="10 Single column table"/>
    <w:rsid w:val="00471600"/>
    <w:pPr>
      <w:spacing w:line="180" w:lineRule="exact"/>
      <w:jc w:val="both"/>
    </w:pPr>
    <w:rPr>
      <w:rFonts w:eastAsia="Times New Roman"/>
      <w:noProof/>
      <w:sz w:val="16"/>
      <w:lang w:val="en-GB" w:eastAsia="en-GB"/>
    </w:rPr>
  </w:style>
  <w:style w:type="paragraph" w:customStyle="1" w:styleId="11Doublecolumntable">
    <w:name w:val="11 Double column table"/>
    <w:rsid w:val="00471600"/>
    <w:pPr>
      <w:spacing w:line="180" w:lineRule="exact"/>
      <w:jc w:val="both"/>
    </w:pPr>
    <w:rPr>
      <w:rFonts w:eastAsia="Times New Roman"/>
      <w:noProof/>
      <w:sz w:val="16"/>
      <w:lang w:val="en-GB" w:eastAsia="en-GB"/>
    </w:rPr>
  </w:style>
  <w:style w:type="paragraph" w:customStyle="1" w:styleId="12FigureSchemecaption">
    <w:name w:val="12 Figure/Scheme caption"/>
    <w:rsid w:val="00471600"/>
    <w:pPr>
      <w:spacing w:before="20" w:after="120" w:line="180" w:lineRule="exact"/>
      <w:jc w:val="both"/>
    </w:pPr>
    <w:rPr>
      <w:rFonts w:eastAsia="Times New Roman"/>
      <w:noProof/>
      <w:sz w:val="16"/>
      <w:lang w:val="en-GB" w:eastAsia="en-GB"/>
    </w:rPr>
  </w:style>
  <w:style w:type="paragraph" w:customStyle="1" w:styleId="E1Footnotes">
    <w:name w:val="E1 Footnotes"/>
    <w:rsid w:val="00471600"/>
    <w:pPr>
      <w:tabs>
        <w:tab w:val="left" w:pos="284"/>
      </w:tabs>
      <w:spacing w:line="180" w:lineRule="exact"/>
      <w:jc w:val="both"/>
    </w:pPr>
    <w:rPr>
      <w:rFonts w:eastAsia="Times New Roman"/>
      <w:noProof/>
      <w:sz w:val="16"/>
      <w:lang w:val="en-GB" w:eastAsia="en-GB"/>
    </w:rPr>
  </w:style>
  <w:style w:type="character" w:customStyle="1" w:styleId="MTEquationSection">
    <w:name w:val="MTEquationSection"/>
    <w:rsid w:val="00471600"/>
    <w:rPr>
      <w:vanish/>
      <w:color w:val="FF0000"/>
    </w:rPr>
  </w:style>
  <w:style w:type="paragraph" w:customStyle="1" w:styleId="E2References">
    <w:name w:val="E2 References"/>
    <w:rsid w:val="00471600"/>
    <w:pPr>
      <w:tabs>
        <w:tab w:val="left" w:pos="284"/>
      </w:tabs>
      <w:spacing w:line="180" w:lineRule="exact"/>
      <w:ind w:left="284" w:hanging="284"/>
      <w:jc w:val="both"/>
    </w:pPr>
    <w:rPr>
      <w:rFonts w:eastAsia="Times New Roman"/>
      <w:noProof/>
      <w:sz w:val="16"/>
      <w:lang w:val="en-GB" w:eastAsia="en-GB"/>
    </w:rPr>
  </w:style>
  <w:style w:type="paragraph" w:customStyle="1" w:styleId="E3References">
    <w:name w:val="E3 References"/>
    <w:rsid w:val="00471600"/>
    <w:pPr>
      <w:tabs>
        <w:tab w:val="left" w:pos="284"/>
      </w:tabs>
      <w:spacing w:line="190" w:lineRule="exact"/>
      <w:ind w:left="284" w:hanging="284"/>
      <w:jc w:val="both"/>
    </w:pPr>
    <w:rPr>
      <w:rFonts w:eastAsia="Times New Roman"/>
      <w:noProof/>
      <w:sz w:val="16"/>
      <w:lang w:val="en-GB" w:eastAsia="en-GB"/>
    </w:rPr>
  </w:style>
  <w:style w:type="paragraph" w:customStyle="1" w:styleId="ColumnTitle">
    <w:name w:val="ColumnTitle"/>
    <w:basedOn w:val="Normal"/>
    <w:autoRedefine/>
    <w:rsid w:val="00471600"/>
    <w:pPr>
      <w:spacing w:after="240"/>
      <w:jc w:val="right"/>
    </w:pPr>
    <w:rPr>
      <w:rFonts w:ascii="Arial" w:hAnsi="Arial" w:cs="Arial"/>
      <w:b/>
      <w:color w:val="000000"/>
      <w:sz w:val="34"/>
      <w:szCs w:val="34"/>
      <w:lang w:val="en-GB"/>
    </w:rPr>
  </w:style>
  <w:style w:type="paragraph" w:customStyle="1" w:styleId="LeadIn">
    <w:name w:val="LeadIn"/>
    <w:basedOn w:val="Normal"/>
    <w:rsid w:val="00471600"/>
    <w:pPr>
      <w:spacing w:after="460" w:line="280" w:lineRule="exact"/>
    </w:pPr>
    <w:rPr>
      <w:i/>
      <w:sz w:val="22"/>
      <w:szCs w:val="22"/>
      <w:lang w:val="en-GB"/>
    </w:rPr>
  </w:style>
  <w:style w:type="paragraph" w:customStyle="1" w:styleId="H1">
    <w:name w:val="H1"/>
    <w:basedOn w:val="Normal"/>
    <w:autoRedefine/>
    <w:rsid w:val="00471600"/>
    <w:pPr>
      <w:spacing w:before="360" w:after="230" w:line="220" w:lineRule="exact"/>
      <w:jc w:val="center"/>
    </w:pPr>
    <w:rPr>
      <w:b/>
      <w:lang w:val="en-GB"/>
    </w:rPr>
  </w:style>
  <w:style w:type="paragraph" w:customStyle="1" w:styleId="H2">
    <w:name w:val="H2"/>
    <w:basedOn w:val="H1"/>
    <w:rsid w:val="00471600"/>
    <w:rPr>
      <w:sz w:val="18"/>
    </w:rPr>
  </w:style>
  <w:style w:type="paragraph" w:customStyle="1" w:styleId="H3">
    <w:name w:val="H3"/>
    <w:basedOn w:val="H2"/>
    <w:rsid w:val="00471600"/>
    <w:pPr>
      <w:spacing w:before="230"/>
    </w:pPr>
    <w:rPr>
      <w:b w:val="0"/>
    </w:rPr>
  </w:style>
  <w:style w:type="paragraph" w:customStyle="1" w:styleId="H4">
    <w:name w:val="H4"/>
    <w:basedOn w:val="H3"/>
    <w:rsid w:val="00471600"/>
  </w:style>
  <w:style w:type="paragraph" w:customStyle="1" w:styleId="H5">
    <w:name w:val="H5"/>
    <w:basedOn w:val="H4"/>
    <w:rsid w:val="00471600"/>
  </w:style>
  <w:style w:type="paragraph" w:customStyle="1" w:styleId="Biography">
    <w:name w:val="Biography"/>
    <w:basedOn w:val="TableFoot"/>
    <w:rsid w:val="00471600"/>
    <w:pPr>
      <w:shd w:val="clear" w:color="auto" w:fill="C0C0C0"/>
      <w:spacing w:before="200" w:after="200" w:line="200" w:lineRule="exact"/>
      <w:jc w:val="both"/>
    </w:pPr>
    <w:rPr>
      <w:rFonts w:ascii="Times New Roman" w:hAnsi="Times New Roman"/>
      <w:i/>
      <w:sz w:val="14"/>
      <w:szCs w:val="14"/>
      <w:lang w:val="en-GB"/>
    </w:rPr>
  </w:style>
  <w:style w:type="paragraph" w:customStyle="1" w:styleId="Abstract">
    <w:name w:val="Abstract"/>
    <w:basedOn w:val="Normal"/>
    <w:autoRedefine/>
    <w:rsid w:val="00471600"/>
    <w:pPr>
      <w:spacing w:before="240" w:line="220" w:lineRule="exact"/>
      <w:jc w:val="both"/>
    </w:pPr>
    <w:rPr>
      <w:szCs w:val="20"/>
      <w:lang w:val="en-GB"/>
    </w:rPr>
  </w:style>
  <w:style w:type="paragraph" w:customStyle="1" w:styleId="HAcknowledgements">
    <w:name w:val="HAcknowledgements"/>
    <w:basedOn w:val="H1"/>
    <w:autoRedefine/>
    <w:rsid w:val="00471600"/>
  </w:style>
  <w:style w:type="paragraph" w:customStyle="1" w:styleId="Acknowledgements">
    <w:name w:val="Acknowledgements"/>
    <w:basedOn w:val="ExperimentalSection"/>
    <w:autoRedefine/>
    <w:rsid w:val="00471600"/>
    <w:pPr>
      <w:spacing w:after="240" w:line="180" w:lineRule="exact"/>
    </w:pPr>
    <w:rPr>
      <w:rFonts w:ascii="Times New Roman" w:hAnsi="Times New Roman"/>
      <w:sz w:val="14"/>
      <w:szCs w:val="14"/>
    </w:rPr>
  </w:style>
  <w:style w:type="paragraph" w:customStyle="1" w:styleId="ColumnTitleTOC">
    <w:name w:val="ColumnTitle_TOC"/>
    <w:basedOn w:val="ColumnTitle"/>
    <w:rsid w:val="00471600"/>
    <w:rPr>
      <w:color w:val="0000FF"/>
    </w:rPr>
  </w:style>
  <w:style w:type="paragraph" w:customStyle="1" w:styleId="GAAuthors">
    <w:name w:val="GAAuthors"/>
    <w:basedOn w:val="Normal"/>
    <w:rsid w:val="00471600"/>
    <w:pPr>
      <w:spacing w:before="360" w:after="60" w:line="220" w:lineRule="exact"/>
    </w:pPr>
    <w:rPr>
      <w:b/>
      <w:sz w:val="18"/>
      <w:szCs w:val="20"/>
      <w:lang w:val="en-GB"/>
    </w:rPr>
  </w:style>
  <w:style w:type="paragraph" w:customStyle="1" w:styleId="GACatchPhrase">
    <w:name w:val="GACatchPhrase"/>
    <w:basedOn w:val="Normal"/>
    <w:rsid w:val="00471600"/>
    <w:pPr>
      <w:spacing w:before="40"/>
      <w:jc w:val="right"/>
    </w:pPr>
    <w:rPr>
      <w:rFonts w:cs="Arial"/>
      <w:b/>
      <w:color w:val="008080"/>
      <w:sz w:val="18"/>
      <w:szCs w:val="16"/>
      <w:lang w:val="en-GB"/>
    </w:rPr>
  </w:style>
  <w:style w:type="paragraph" w:customStyle="1" w:styleId="GAText">
    <w:name w:val="GAText"/>
    <w:basedOn w:val="Normal"/>
    <w:rsid w:val="00471600"/>
    <w:pPr>
      <w:spacing w:before="120" w:line="220" w:lineRule="exact"/>
    </w:pPr>
    <w:rPr>
      <w:color w:val="000000"/>
      <w:sz w:val="18"/>
    </w:rPr>
  </w:style>
  <w:style w:type="paragraph" w:customStyle="1" w:styleId="GATitel">
    <w:name w:val="GATitel"/>
    <w:basedOn w:val="GAAuthors"/>
    <w:rsid w:val="00471600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471600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 w:val="18"/>
    </w:rPr>
  </w:style>
  <w:style w:type="paragraph" w:customStyle="1" w:styleId="TCTableBody">
    <w:name w:val="TC_Table_Body"/>
    <w:basedOn w:val="Normal"/>
    <w:rsid w:val="00471600"/>
    <w:pPr>
      <w:spacing w:line="180" w:lineRule="exact"/>
      <w:jc w:val="both"/>
    </w:pPr>
    <w:rPr>
      <w:rFonts w:ascii="Times" w:eastAsia="Times New Roman" w:hAnsi="Times"/>
      <w:sz w:val="16"/>
      <w:szCs w:val="20"/>
      <w:lang w:val="en-US" w:eastAsia="en-US"/>
    </w:rPr>
  </w:style>
  <w:style w:type="paragraph" w:customStyle="1" w:styleId="BATitle">
    <w:name w:val="BA_Title"/>
    <w:basedOn w:val="Normal"/>
    <w:next w:val="BBAuthorName"/>
    <w:rsid w:val="00471600"/>
    <w:pPr>
      <w:widowControl w:val="0"/>
      <w:spacing w:before="720" w:after="240" w:line="480" w:lineRule="exact"/>
      <w:ind w:right="3024"/>
    </w:pPr>
    <w:rPr>
      <w:rFonts w:ascii="Helvetica" w:eastAsia="Times New Roman" w:hAnsi="Helvetica"/>
      <w:b/>
      <w:sz w:val="44"/>
      <w:szCs w:val="20"/>
      <w:lang w:val="en-US" w:eastAsia="en-US"/>
    </w:rPr>
  </w:style>
  <w:style w:type="paragraph" w:customStyle="1" w:styleId="BBAuthorName">
    <w:name w:val="BB_Author_Name"/>
    <w:basedOn w:val="Normal"/>
    <w:next w:val="BCAuthorAddress"/>
    <w:rsid w:val="00471600"/>
    <w:pPr>
      <w:widowControl w:val="0"/>
      <w:spacing w:after="240" w:line="240" w:lineRule="exact"/>
      <w:ind w:right="3024"/>
    </w:pPr>
    <w:rPr>
      <w:rFonts w:ascii="Helvetica" w:eastAsia="Times New Roman" w:hAnsi="Helvetica"/>
      <w:b/>
      <w:sz w:val="22"/>
      <w:szCs w:val="20"/>
      <w:lang w:val="en-US" w:eastAsia="en-US"/>
    </w:rPr>
  </w:style>
  <w:style w:type="paragraph" w:customStyle="1" w:styleId="BCAuthorAddress">
    <w:name w:val="BC_Author_Address"/>
    <w:basedOn w:val="Normal"/>
    <w:next w:val="BIEmailAddress"/>
    <w:rsid w:val="00471600"/>
    <w:pPr>
      <w:widowControl w:val="0"/>
      <w:spacing w:after="120" w:line="240" w:lineRule="exact"/>
      <w:ind w:right="3024"/>
    </w:pPr>
    <w:rPr>
      <w:rFonts w:ascii="Times" w:eastAsia="Times New Roman" w:hAnsi="Times"/>
      <w:i/>
      <w:szCs w:val="20"/>
      <w:lang w:val="en-US" w:eastAsia="en-US"/>
    </w:rPr>
  </w:style>
  <w:style w:type="paragraph" w:customStyle="1" w:styleId="BIEmailAddress">
    <w:name w:val="BI_Email_Address"/>
    <w:next w:val="AIReceive03"/>
    <w:rsid w:val="00471600"/>
    <w:pPr>
      <w:widowControl w:val="0"/>
      <w:spacing w:after="120" w:line="240" w:lineRule="exact"/>
      <w:ind w:right="3024"/>
    </w:pPr>
    <w:rPr>
      <w:rFonts w:ascii="Times" w:eastAsia="Times New Roman" w:hAnsi="Times"/>
      <w:i/>
      <w:lang w:val="en-US" w:eastAsia="en-US"/>
    </w:rPr>
  </w:style>
  <w:style w:type="paragraph" w:customStyle="1" w:styleId="AIReceive03">
    <w:name w:val="AI_Receive03"/>
    <w:basedOn w:val="Normal"/>
    <w:next w:val="Absbox"/>
    <w:rsid w:val="00471600"/>
    <w:pPr>
      <w:widowControl w:val="0"/>
      <w:spacing w:after="600" w:line="240" w:lineRule="exact"/>
      <w:ind w:right="3024"/>
    </w:pPr>
    <w:rPr>
      <w:rFonts w:ascii="Helvetica" w:eastAsia="Times New Roman" w:hAnsi="Helvetica"/>
      <w:b/>
      <w:sz w:val="18"/>
      <w:szCs w:val="20"/>
      <w:lang w:val="en-US" w:eastAsia="en-US"/>
    </w:rPr>
  </w:style>
  <w:style w:type="paragraph" w:customStyle="1" w:styleId="Absbox">
    <w:name w:val="Absbox"/>
    <w:basedOn w:val="BDAbstract"/>
    <w:rsid w:val="00471600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after="320"/>
      <w:ind w:left="86" w:right="130"/>
      <w:jc w:val="center"/>
    </w:pPr>
    <w:rPr>
      <w:color w:val="FFFFFF"/>
      <w:sz w:val="20"/>
    </w:rPr>
  </w:style>
  <w:style w:type="paragraph" w:customStyle="1" w:styleId="BDAbstract">
    <w:name w:val="BD_Abstract"/>
    <w:rsid w:val="00471600"/>
    <w:pPr>
      <w:widowControl w:val="0"/>
      <w:pBdr>
        <w:bottom w:val="single" w:sz="6" w:space="12" w:color="auto"/>
      </w:pBdr>
      <w:spacing w:before="200" w:after="200" w:line="220" w:lineRule="exact"/>
      <w:jc w:val="both"/>
    </w:pPr>
    <w:rPr>
      <w:rFonts w:ascii="Helvetica" w:eastAsia="Times New Roman" w:hAnsi="Helvetica"/>
      <w:b/>
      <w:sz w:val="18"/>
      <w:lang w:val="en-US" w:eastAsia="en-US"/>
    </w:rPr>
  </w:style>
  <w:style w:type="paragraph" w:customStyle="1" w:styleId="TDAcknowledgments">
    <w:name w:val="TD_Acknowledgments"/>
    <w:basedOn w:val="Normal"/>
    <w:next w:val="TESupportingInformation"/>
    <w:rsid w:val="00471600"/>
    <w:pPr>
      <w:widowControl w:val="0"/>
      <w:spacing w:before="200" w:line="240" w:lineRule="exact"/>
      <w:ind w:firstLine="202"/>
      <w:jc w:val="both"/>
    </w:pPr>
    <w:rPr>
      <w:rFonts w:ascii="Times" w:eastAsia="Times New Roman" w:hAnsi="Times"/>
      <w:szCs w:val="20"/>
      <w:lang w:val="en-US" w:eastAsia="en-US"/>
    </w:rPr>
  </w:style>
  <w:style w:type="paragraph" w:customStyle="1" w:styleId="TESupportingInformation">
    <w:name w:val="TE_Supporting_Information"/>
    <w:basedOn w:val="Normal"/>
    <w:rsid w:val="00471600"/>
    <w:pPr>
      <w:widowControl w:val="0"/>
      <w:spacing w:before="200" w:line="240" w:lineRule="exact"/>
      <w:ind w:firstLine="187"/>
      <w:jc w:val="both"/>
    </w:pPr>
    <w:rPr>
      <w:rFonts w:ascii="Times" w:eastAsia="Times New Roman" w:hAnsi="Times"/>
      <w:szCs w:val="20"/>
      <w:lang w:val="en-US" w:eastAsia="en-US"/>
    </w:rPr>
  </w:style>
  <w:style w:type="paragraph" w:customStyle="1" w:styleId="VDTableTitle">
    <w:name w:val="VD_Table_Title"/>
    <w:basedOn w:val="Normal"/>
    <w:next w:val="Normal"/>
    <w:rsid w:val="00471600"/>
    <w:pPr>
      <w:widowControl w:val="0"/>
      <w:spacing w:after="240" w:line="200" w:lineRule="exact"/>
    </w:pPr>
    <w:rPr>
      <w:rFonts w:ascii="Times" w:eastAsia="Times New Roman" w:hAnsi="Times"/>
      <w:sz w:val="18"/>
      <w:szCs w:val="20"/>
      <w:lang w:val="en-US" w:eastAsia="en-US"/>
    </w:rPr>
  </w:style>
  <w:style w:type="paragraph" w:customStyle="1" w:styleId="TCScheme08">
    <w:name w:val="TC_Scheme_08"/>
    <w:basedOn w:val="Normal"/>
    <w:rsid w:val="00471600"/>
    <w:pPr>
      <w:widowControl w:val="0"/>
      <w:spacing w:after="211" w:line="194" w:lineRule="exact"/>
    </w:pPr>
    <w:rPr>
      <w:rFonts w:ascii="Helvetica" w:eastAsia="Times New Roman" w:hAnsi="Helvetica"/>
      <w:sz w:val="19"/>
      <w:szCs w:val="20"/>
      <w:lang w:val="en-US" w:eastAsia="en-US"/>
    </w:rPr>
  </w:style>
  <w:style w:type="paragraph" w:customStyle="1" w:styleId="VAFigureCaption">
    <w:name w:val="VA_Figure_Caption"/>
    <w:basedOn w:val="Normal"/>
    <w:next w:val="Normal"/>
    <w:rsid w:val="00471600"/>
    <w:pPr>
      <w:widowControl w:val="0"/>
      <w:spacing w:before="240" w:line="200" w:lineRule="exact"/>
      <w:jc w:val="both"/>
    </w:pPr>
    <w:rPr>
      <w:rFonts w:ascii="Times" w:eastAsia="Times New Roman" w:hAnsi="Times"/>
      <w:sz w:val="18"/>
      <w:szCs w:val="20"/>
      <w:lang w:val="en-US" w:eastAsia="en-US"/>
    </w:rPr>
  </w:style>
  <w:style w:type="paragraph" w:customStyle="1" w:styleId="bar">
    <w:name w:val="bar"/>
    <w:basedOn w:val="Normal"/>
    <w:next w:val="Normal"/>
    <w:rsid w:val="00471600"/>
    <w:pPr>
      <w:widowControl w:val="0"/>
      <w:shd w:val="solid" w:color="800000" w:fill="800000"/>
      <w:spacing w:before="360" w:after="80" w:line="220" w:lineRule="exact"/>
    </w:pPr>
    <w:rPr>
      <w:rFonts w:ascii="Helvetica" w:eastAsia="Times New Roman" w:hAnsi="Helvetica"/>
      <w:szCs w:val="20"/>
      <w:lang w:val="en-US" w:eastAsia="en-US"/>
    </w:rPr>
  </w:style>
  <w:style w:type="paragraph" w:customStyle="1" w:styleId="thinbar">
    <w:name w:val="thinbar"/>
    <w:next w:val="TAMainText"/>
    <w:rsid w:val="00471600"/>
    <w:pPr>
      <w:widowControl w:val="0"/>
      <w:pBdr>
        <w:bottom w:val="single" w:sz="6" w:space="1" w:color="800000"/>
      </w:pBdr>
      <w:spacing w:before="240" w:after="300" w:line="20" w:lineRule="exact"/>
    </w:pPr>
    <w:rPr>
      <w:rFonts w:ascii="New York" w:eastAsia="Times New Roman" w:hAnsi="New York"/>
      <w:lang w:val="en-US" w:eastAsia="en-US"/>
    </w:rPr>
  </w:style>
  <w:style w:type="paragraph" w:customStyle="1" w:styleId="graphicbox">
    <w:name w:val="graphicbox"/>
    <w:basedOn w:val="Normal"/>
    <w:next w:val="BDAbstract"/>
    <w:rsid w:val="00471600"/>
    <w:pPr>
      <w:framePr w:w="5098" w:h="1958" w:hRule="exact" w:hSpace="187" w:vSpace="187" w:wrap="notBeside" w:vAnchor="text" w:hAnchor="margin" w:xAlign="center" w:y="246"/>
      <w:widowControl w:val="0"/>
      <w:jc w:val="center"/>
    </w:pPr>
    <w:rPr>
      <w:rFonts w:ascii="Times" w:eastAsia="Times New Roman" w:hAnsi="Times"/>
      <w:sz w:val="18"/>
      <w:szCs w:val="20"/>
      <w:lang w:val="en-US" w:eastAsia="en-US"/>
    </w:rPr>
  </w:style>
  <w:style w:type="paragraph" w:customStyle="1" w:styleId="FDSchemeFootnote">
    <w:name w:val="FD_Scheme_Footnote"/>
    <w:basedOn w:val="Normal"/>
    <w:rsid w:val="00471600"/>
    <w:pPr>
      <w:widowControl w:val="0"/>
    </w:pPr>
    <w:rPr>
      <w:rFonts w:ascii="Helvetica" w:eastAsia="Times New Roman" w:hAnsi="Helvetica"/>
      <w:szCs w:val="20"/>
      <w:lang w:val="en-US" w:eastAsia="en-US"/>
    </w:rPr>
  </w:style>
  <w:style w:type="paragraph" w:customStyle="1" w:styleId="Normalingles">
    <w:name w:val="Normal ingles"/>
    <w:basedOn w:val="Normal"/>
    <w:rsid w:val="00471600"/>
    <w:rPr>
      <w:rFonts w:ascii="Times" w:eastAsia="Times" w:hAnsi="Times"/>
      <w:sz w:val="24"/>
      <w:szCs w:val="20"/>
      <w:lang w:val="en-US" w:eastAsia="en-US"/>
    </w:rPr>
  </w:style>
  <w:style w:type="paragraph" w:customStyle="1" w:styleId="NormalIngls">
    <w:name w:val="Normal Inglés"/>
    <w:basedOn w:val="Normal"/>
    <w:rsid w:val="00471600"/>
    <w:pPr>
      <w:spacing w:before="120" w:after="120"/>
      <w:jc w:val="both"/>
    </w:pPr>
    <w:rPr>
      <w:rFonts w:eastAsia="Times New Roman"/>
      <w:sz w:val="24"/>
      <w:lang w:val="en-US" w:eastAsia="es-ES_tradnl"/>
    </w:rPr>
  </w:style>
  <w:style w:type="character" w:customStyle="1" w:styleId="P1withIndendationCar">
    <w:name w:val="P1_with_Indendation Car"/>
    <w:rsid w:val="00471600"/>
    <w:rPr>
      <w:rFonts w:ascii="Arial" w:eastAsia="MS Mincho" w:hAnsi="Arial"/>
      <w:noProof w:val="0"/>
      <w:sz w:val="18"/>
      <w:szCs w:val="24"/>
      <w:lang w:val="en-GB" w:eastAsia="ja-JP" w:bidi="ar-SA"/>
    </w:rPr>
  </w:style>
  <w:style w:type="paragraph" w:customStyle="1" w:styleId="AbstractInLanguage">
    <w:name w:val="AbstractInLanguage"/>
    <w:basedOn w:val="Abstract"/>
    <w:rsid w:val="00471600"/>
    <w:pPr>
      <w:pBdr>
        <w:top w:val="single" w:sz="4" w:space="7" w:color="auto"/>
        <w:left w:val="single" w:sz="12" w:space="4" w:color="DDDDDD"/>
        <w:bottom w:val="single" w:sz="4" w:space="7" w:color="auto"/>
        <w:right w:val="single" w:sz="12" w:space="4" w:color="DDDDDD"/>
      </w:pBdr>
      <w:shd w:val="clear" w:color="auto" w:fill="DDDDDD"/>
      <w:spacing w:before="0" w:after="240" w:line="240" w:lineRule="exact"/>
      <w:jc w:val="left"/>
    </w:pPr>
    <w:rPr>
      <w:rFonts w:ascii="Arial" w:hAnsi="Arial"/>
      <w:i/>
      <w:sz w:val="16"/>
    </w:rPr>
  </w:style>
  <w:style w:type="paragraph" w:customStyle="1" w:styleId="PageNumbers">
    <w:name w:val="PageNumbers"/>
    <w:basedOn w:val="Normal"/>
    <w:rsid w:val="00471600"/>
    <w:pPr>
      <w:spacing w:before="230"/>
    </w:pPr>
    <w:rPr>
      <w:rFonts w:ascii="Arial" w:hAnsi="Arial"/>
      <w:b/>
      <w:i/>
      <w:sz w:val="17"/>
    </w:rPr>
  </w:style>
  <w:style w:type="paragraph" w:styleId="BodyText2">
    <w:name w:val="Body Text 2"/>
    <w:basedOn w:val="Normal"/>
    <w:rsid w:val="00471600"/>
    <w:pPr>
      <w:spacing w:line="360" w:lineRule="auto"/>
      <w:jc w:val="center"/>
    </w:pPr>
    <w:rPr>
      <w:rFonts w:eastAsia="Times New Roman"/>
      <w:b/>
      <w:bCs/>
      <w:sz w:val="24"/>
      <w:lang w:val="en-GB" w:eastAsia="es-ES"/>
    </w:rPr>
  </w:style>
  <w:style w:type="paragraph" w:styleId="BodyText">
    <w:name w:val="Body Text"/>
    <w:basedOn w:val="Normal"/>
    <w:rsid w:val="00471600"/>
    <w:pPr>
      <w:spacing w:after="120"/>
    </w:pPr>
  </w:style>
  <w:style w:type="character" w:customStyle="1" w:styleId="TableCaptionCar">
    <w:name w:val="TableCaption Car"/>
    <w:rsid w:val="00471600"/>
    <w:rPr>
      <w:rFonts w:ascii="Arial" w:eastAsia="MS Mincho" w:hAnsi="Arial"/>
      <w:noProof w:val="0"/>
      <w:sz w:val="16"/>
      <w:szCs w:val="24"/>
      <w:lang w:val="en-GB" w:eastAsia="ja-JP" w:bidi="ar-SA"/>
    </w:rPr>
  </w:style>
  <w:style w:type="character" w:customStyle="1" w:styleId="P1withoutIndendationCar">
    <w:name w:val="P1_without_Indendation Car"/>
    <w:rsid w:val="00471600"/>
    <w:rPr>
      <w:rFonts w:eastAsia="MS Mincho"/>
      <w:noProof w:val="0"/>
      <w:sz w:val="18"/>
      <w:szCs w:val="24"/>
      <w:lang w:val="de-DE" w:eastAsia="ja-JP" w:bidi="ar-SA"/>
    </w:rPr>
  </w:style>
  <w:style w:type="paragraph" w:customStyle="1" w:styleId="AIReceivedDate">
    <w:name w:val="AI_Received_Date"/>
    <w:basedOn w:val="Normal"/>
    <w:next w:val="Normal"/>
    <w:rsid w:val="00471600"/>
    <w:pPr>
      <w:spacing w:after="180" w:line="280" w:lineRule="exact"/>
      <w:ind w:left="706" w:right="706"/>
      <w:jc w:val="center"/>
    </w:pPr>
    <w:rPr>
      <w:rFonts w:ascii="Helvetica" w:eastAsia="Times New Roman" w:hAnsi="Helvetica"/>
      <w:sz w:val="15"/>
      <w:szCs w:val="20"/>
      <w:lang w:val="en-US" w:eastAsia="en-US"/>
    </w:rPr>
  </w:style>
  <w:style w:type="paragraph" w:customStyle="1" w:styleId="VBChartTitle">
    <w:name w:val="VB_Chart_Title"/>
    <w:basedOn w:val="Normal"/>
    <w:next w:val="Normal"/>
    <w:rsid w:val="00471600"/>
    <w:pPr>
      <w:spacing w:before="135" w:after="415" w:line="180" w:lineRule="exact"/>
      <w:jc w:val="both"/>
    </w:pPr>
    <w:rPr>
      <w:rFonts w:ascii="Helvetica" w:eastAsia="Times New Roman" w:hAnsi="Helvetica"/>
      <w:sz w:val="16"/>
      <w:szCs w:val="20"/>
      <w:lang w:val="en-US" w:eastAsia="en-US"/>
    </w:rPr>
  </w:style>
  <w:style w:type="paragraph" w:customStyle="1" w:styleId="FCChartFootnote">
    <w:name w:val="FC_Chart_Footnote"/>
    <w:basedOn w:val="FETableFootnote"/>
    <w:rsid w:val="0047160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D9D"/>
    <w:rPr>
      <w:szCs w:val="24"/>
      <w:lang w:val="de-DE" w:eastAsia="ja-JP"/>
    </w:rPr>
  </w:style>
  <w:style w:type="paragraph" w:styleId="Heading1">
    <w:name w:val="heading 1"/>
    <w:basedOn w:val="Normal"/>
    <w:next w:val="Normal"/>
    <w:qFormat/>
    <w:rsid w:val="00471600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GB" w:eastAsia="en-GB"/>
    </w:rPr>
  </w:style>
  <w:style w:type="paragraph" w:styleId="Heading2">
    <w:name w:val="heading 2"/>
    <w:basedOn w:val="Normal"/>
    <w:next w:val="Normal"/>
    <w:qFormat/>
    <w:rsid w:val="00471600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GB" w:eastAsia="en-GB"/>
    </w:rPr>
  </w:style>
  <w:style w:type="paragraph" w:styleId="Heading3">
    <w:name w:val="heading 3"/>
    <w:basedOn w:val="Normal"/>
    <w:next w:val="Normal"/>
    <w:qFormat/>
    <w:rsid w:val="00471600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tulo1">
    <w:name w:val="Título1"/>
    <w:basedOn w:val="Normal"/>
    <w:next w:val="Normal"/>
    <w:rsid w:val="008A0992"/>
    <w:pPr>
      <w:spacing w:before="240" w:after="240" w:line="230" w:lineRule="exact"/>
    </w:pPr>
    <w:rPr>
      <w:b/>
      <w:sz w:val="32"/>
    </w:rPr>
  </w:style>
  <w:style w:type="paragraph" w:customStyle="1" w:styleId="Authors">
    <w:name w:val="Authors"/>
    <w:basedOn w:val="Normal"/>
    <w:rsid w:val="008A0992"/>
    <w:pPr>
      <w:spacing w:after="360" w:line="230" w:lineRule="exact"/>
    </w:pPr>
    <w:rPr>
      <w:i/>
      <w:sz w:val="25"/>
    </w:rPr>
  </w:style>
  <w:style w:type="paragraph" w:customStyle="1" w:styleId="Dedication">
    <w:name w:val="Dedication"/>
    <w:basedOn w:val="Normal"/>
    <w:rsid w:val="008A0992"/>
    <w:pPr>
      <w:spacing w:before="230" w:after="240" w:line="230" w:lineRule="exact"/>
      <w:contextualSpacing/>
    </w:pPr>
    <w:rPr>
      <w:i/>
      <w:sz w:val="18"/>
    </w:rPr>
  </w:style>
  <w:style w:type="paragraph" w:customStyle="1" w:styleId="P1withoutIndendation">
    <w:name w:val="P1_without_Indendation"/>
    <w:basedOn w:val="Normal"/>
    <w:rsid w:val="002A712E"/>
    <w:pPr>
      <w:spacing w:line="230" w:lineRule="exact"/>
      <w:jc w:val="both"/>
    </w:pPr>
    <w:rPr>
      <w:sz w:val="18"/>
    </w:rPr>
  </w:style>
  <w:style w:type="paragraph" w:customStyle="1" w:styleId="History">
    <w:name w:val="History"/>
    <w:basedOn w:val="Normal"/>
    <w:rsid w:val="00684AFB"/>
    <w:pPr>
      <w:spacing w:before="280" w:after="280" w:line="200" w:lineRule="exact"/>
    </w:pPr>
    <w:rPr>
      <w:rFonts w:ascii="Arial" w:hAnsi="Arial"/>
      <w:sz w:val="16"/>
    </w:rPr>
  </w:style>
  <w:style w:type="paragraph" w:customStyle="1" w:styleId="Adress">
    <w:name w:val="Adress"/>
    <w:basedOn w:val="Normal"/>
    <w:rsid w:val="0000286A"/>
    <w:pPr>
      <w:spacing w:before="230" w:line="200" w:lineRule="exact"/>
      <w:ind w:left="425" w:hanging="425"/>
    </w:pPr>
    <w:rPr>
      <w:rFonts w:ascii="Arial" w:hAnsi="Arial"/>
      <w:sz w:val="16"/>
      <w:szCs w:val="20"/>
    </w:rPr>
  </w:style>
  <w:style w:type="paragraph" w:customStyle="1" w:styleId="Footnote">
    <w:name w:val="Footnote"/>
    <w:basedOn w:val="Adress"/>
    <w:rsid w:val="004C5F41"/>
    <w:pPr>
      <w:spacing w:before="120"/>
    </w:pPr>
  </w:style>
  <w:style w:type="paragraph" w:customStyle="1" w:styleId="References">
    <w:name w:val="References"/>
    <w:basedOn w:val="Normal"/>
    <w:rsid w:val="006E4C1E"/>
    <w:pPr>
      <w:spacing w:line="200" w:lineRule="exact"/>
      <w:ind w:left="425" w:hanging="425"/>
    </w:pPr>
    <w:rPr>
      <w:sz w:val="16"/>
      <w:lang w:val="en-GB"/>
    </w:rPr>
  </w:style>
  <w:style w:type="paragraph" w:customStyle="1" w:styleId="SubjectHeading">
    <w:name w:val="SubjectHeading"/>
    <w:basedOn w:val="Normal"/>
    <w:rsid w:val="008A0992"/>
    <w:pPr>
      <w:spacing w:before="60" w:after="60" w:line="230" w:lineRule="exact"/>
    </w:pPr>
    <w:rPr>
      <w:rFonts w:ascii="Arial" w:hAnsi="Arial"/>
      <w:b/>
      <w:i/>
      <w:color w:val="FFFFFF"/>
      <w:sz w:val="21"/>
      <w:szCs w:val="18"/>
    </w:rPr>
  </w:style>
  <w:style w:type="paragraph" w:customStyle="1" w:styleId="ExperimentalSection">
    <w:name w:val="ExperimentalSection"/>
    <w:basedOn w:val="Normal"/>
    <w:rsid w:val="004E4A53"/>
    <w:pPr>
      <w:spacing w:line="200" w:lineRule="exact"/>
      <w:jc w:val="both"/>
    </w:pPr>
    <w:rPr>
      <w:rFonts w:ascii="Arial" w:hAnsi="Arial"/>
      <w:sz w:val="16"/>
      <w:lang w:val="en-GB"/>
    </w:rPr>
  </w:style>
  <w:style w:type="paragraph" w:customStyle="1" w:styleId="HExperimentalSection">
    <w:name w:val="HExperimental_Section"/>
    <w:basedOn w:val="Normal"/>
    <w:rsid w:val="00DF56A7"/>
    <w:pPr>
      <w:spacing w:before="460" w:after="230" w:line="230" w:lineRule="atLeast"/>
    </w:pPr>
    <w:rPr>
      <w:rFonts w:ascii="Arial" w:hAnsi="Arial"/>
      <w:b/>
      <w:i/>
      <w:sz w:val="22"/>
    </w:rPr>
  </w:style>
  <w:style w:type="paragraph" w:customStyle="1" w:styleId="SchemeCaption">
    <w:name w:val="SchemeCaption"/>
    <w:basedOn w:val="Normal"/>
    <w:rsid w:val="00506EDB"/>
    <w:pPr>
      <w:spacing w:before="230" w:after="460" w:line="200" w:lineRule="exact"/>
    </w:pPr>
    <w:rPr>
      <w:rFonts w:ascii="Arial" w:hAnsi="Arial"/>
      <w:sz w:val="16"/>
      <w:lang w:val="en-GB"/>
    </w:rPr>
  </w:style>
  <w:style w:type="paragraph" w:customStyle="1" w:styleId="FigureCaption">
    <w:name w:val="FigureCaption"/>
    <w:basedOn w:val="Normal"/>
    <w:rsid w:val="00506EDB"/>
    <w:pPr>
      <w:spacing w:before="230" w:after="460" w:line="200" w:lineRule="exact"/>
    </w:pPr>
    <w:rPr>
      <w:rFonts w:ascii="Arial" w:hAnsi="Arial"/>
      <w:sz w:val="16"/>
    </w:rPr>
  </w:style>
  <w:style w:type="paragraph" w:customStyle="1" w:styleId="TableCaption">
    <w:name w:val="TableCaption"/>
    <w:basedOn w:val="Normal"/>
    <w:rsid w:val="00A734EF"/>
    <w:pPr>
      <w:spacing w:before="230" w:after="120" w:line="200" w:lineRule="exact"/>
    </w:pPr>
    <w:rPr>
      <w:rFonts w:ascii="Arial" w:hAnsi="Arial"/>
      <w:sz w:val="16"/>
      <w:lang w:val="en-GB"/>
    </w:rPr>
  </w:style>
  <w:style w:type="paragraph" w:customStyle="1" w:styleId="TableHead">
    <w:name w:val="TableHead"/>
    <w:basedOn w:val="TableCaption"/>
    <w:rsid w:val="00D32F6F"/>
    <w:pPr>
      <w:spacing w:before="60" w:after="60"/>
    </w:pPr>
  </w:style>
  <w:style w:type="paragraph" w:customStyle="1" w:styleId="TableBody">
    <w:name w:val="TableBody"/>
    <w:basedOn w:val="Normal"/>
    <w:rsid w:val="004C5772"/>
    <w:pPr>
      <w:spacing w:line="230" w:lineRule="exact"/>
    </w:pPr>
    <w:rPr>
      <w:rFonts w:ascii="Arial" w:hAnsi="Arial"/>
      <w:sz w:val="16"/>
    </w:rPr>
  </w:style>
  <w:style w:type="paragraph" w:customStyle="1" w:styleId="TableFoot">
    <w:name w:val="TableFoot"/>
    <w:basedOn w:val="Normal"/>
    <w:rsid w:val="00A51F4E"/>
    <w:pPr>
      <w:spacing w:after="460" w:line="230" w:lineRule="exact"/>
    </w:pPr>
    <w:rPr>
      <w:rFonts w:ascii="Arial" w:hAnsi="Arial"/>
      <w:sz w:val="16"/>
    </w:rPr>
  </w:style>
  <w:style w:type="paragraph" w:customStyle="1" w:styleId="Keywords">
    <w:name w:val="Keywords"/>
    <w:basedOn w:val="Normal"/>
    <w:rsid w:val="001A3120"/>
    <w:pPr>
      <w:spacing w:before="230" w:after="460" w:line="230" w:lineRule="exact"/>
    </w:pPr>
    <w:rPr>
      <w:rFonts w:ascii="Arial" w:hAnsi="Arial"/>
      <w:sz w:val="16"/>
      <w:lang w:val="en-GB"/>
    </w:rPr>
  </w:style>
  <w:style w:type="paragraph" w:customStyle="1" w:styleId="ManuscriptID">
    <w:name w:val="ManuscriptID"/>
    <w:basedOn w:val="Normal"/>
    <w:rsid w:val="00BB67E0"/>
    <w:pPr>
      <w:spacing w:after="120" w:line="230" w:lineRule="exact"/>
      <w:jc w:val="right"/>
    </w:pPr>
    <w:rPr>
      <w:rFonts w:ascii="Arial" w:hAnsi="Arial"/>
      <w:sz w:val="18"/>
      <w:lang w:val="en-GB"/>
    </w:rPr>
  </w:style>
  <w:style w:type="paragraph" w:customStyle="1" w:styleId="AuthorsTOC">
    <w:name w:val="Authors_TOC"/>
    <w:basedOn w:val="Authors"/>
    <w:rsid w:val="00954442"/>
    <w:pPr>
      <w:spacing w:before="230" w:after="0"/>
    </w:pPr>
    <w:rPr>
      <w:rFonts w:ascii="Arial" w:hAnsi="Arial"/>
      <w:i w:val="0"/>
      <w:sz w:val="18"/>
      <w:lang w:val="en-GB"/>
    </w:rPr>
  </w:style>
  <w:style w:type="paragraph" w:customStyle="1" w:styleId="TitleTOC">
    <w:name w:val="Title_TOC"/>
    <w:basedOn w:val="AuthorsTOC"/>
    <w:rsid w:val="00A70B86"/>
    <w:pPr>
      <w:spacing w:before="320"/>
    </w:pPr>
  </w:style>
  <w:style w:type="paragraph" w:customStyle="1" w:styleId="TableOfContentText">
    <w:name w:val="TableOfContentText"/>
    <w:basedOn w:val="AuthorsTOC"/>
    <w:rsid w:val="00A70B86"/>
    <w:pPr>
      <w:spacing w:before="120"/>
    </w:pPr>
  </w:style>
  <w:style w:type="paragraph" w:customStyle="1" w:styleId="P1withIndendation">
    <w:name w:val="P1_with_Indendation"/>
    <w:basedOn w:val="TableCaption"/>
    <w:rsid w:val="002A712E"/>
    <w:pPr>
      <w:spacing w:before="0" w:after="0" w:line="230" w:lineRule="exact"/>
      <w:ind w:firstLine="284"/>
      <w:jc w:val="both"/>
    </w:pPr>
    <w:rPr>
      <w:rFonts w:ascii="Times New Roman" w:hAnsi="Times New Roman"/>
      <w:sz w:val="18"/>
    </w:rPr>
  </w:style>
  <w:style w:type="paragraph" w:customStyle="1" w:styleId="SubjectHeadingTOC">
    <w:name w:val="SubjectHeading_TOC"/>
    <w:basedOn w:val="SubjectHeading"/>
    <w:rsid w:val="002D44B3"/>
    <w:rPr>
      <w:lang w:val="en-GB"/>
    </w:rPr>
  </w:style>
  <w:style w:type="paragraph" w:styleId="Title">
    <w:name w:val="Title"/>
    <w:basedOn w:val="Normal"/>
    <w:next w:val="Normal"/>
    <w:qFormat/>
    <w:rsid w:val="000A5100"/>
    <w:pPr>
      <w:suppressAutoHyphens/>
      <w:spacing w:after="460" w:line="230" w:lineRule="exact"/>
    </w:pPr>
    <w:rPr>
      <w:b/>
      <w:sz w:val="22"/>
      <w:lang w:eastAsia="ar-SA"/>
    </w:rPr>
  </w:style>
  <w:style w:type="paragraph" w:styleId="FootnoteText">
    <w:name w:val="footnote text"/>
    <w:basedOn w:val="Normal"/>
    <w:semiHidden/>
    <w:rsid w:val="00A47CEF"/>
    <w:pPr>
      <w:suppressAutoHyphens/>
    </w:pPr>
    <w:rPr>
      <w:szCs w:val="20"/>
      <w:lang w:eastAsia="ar-SA"/>
    </w:rPr>
  </w:style>
  <w:style w:type="paragraph" w:styleId="Header">
    <w:name w:val="header"/>
    <w:basedOn w:val="Normal"/>
    <w:rsid w:val="00A47CEF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rsid w:val="00A47CEF"/>
    <w:pPr>
      <w:tabs>
        <w:tab w:val="center" w:pos="4252"/>
        <w:tab w:val="right" w:pos="8504"/>
      </w:tabs>
    </w:pPr>
  </w:style>
  <w:style w:type="paragraph" w:customStyle="1" w:styleId="TAMainText">
    <w:name w:val="TA_Main_Text"/>
    <w:basedOn w:val="Normal"/>
    <w:rsid w:val="006637F7"/>
    <w:pPr>
      <w:suppressAutoHyphens/>
      <w:spacing w:line="220" w:lineRule="exact"/>
      <w:ind w:firstLine="187"/>
      <w:jc w:val="both"/>
    </w:pPr>
    <w:rPr>
      <w:rFonts w:ascii="Times" w:eastAsia="Times New Roman" w:hAnsi="Times" w:cs="Times"/>
      <w:sz w:val="18"/>
      <w:szCs w:val="18"/>
      <w:lang w:val="en-US" w:eastAsia="ar-SA"/>
    </w:rPr>
  </w:style>
  <w:style w:type="character" w:customStyle="1" w:styleId="EndnoteCharacters">
    <w:name w:val="Endnote Characters"/>
    <w:rsid w:val="006637F7"/>
    <w:rPr>
      <w:vertAlign w:val="superscript"/>
    </w:rPr>
  </w:style>
  <w:style w:type="character" w:styleId="FootnoteReference">
    <w:name w:val="footnote reference"/>
    <w:semiHidden/>
    <w:rsid w:val="006637F7"/>
    <w:rPr>
      <w:vertAlign w:val="superscript"/>
    </w:rPr>
  </w:style>
  <w:style w:type="character" w:styleId="Hyperlink">
    <w:name w:val="Hyperlink"/>
    <w:rsid w:val="006637F7"/>
    <w:rPr>
      <w:color w:val="0000FF"/>
      <w:u w:val="single"/>
    </w:rPr>
  </w:style>
  <w:style w:type="paragraph" w:customStyle="1" w:styleId="TFReferencesSection">
    <w:name w:val="TF_References_Section"/>
    <w:basedOn w:val="Normal"/>
    <w:rsid w:val="006637F7"/>
    <w:pPr>
      <w:suppressAutoHyphens/>
      <w:spacing w:line="150" w:lineRule="exact"/>
      <w:ind w:left="346" w:hanging="346"/>
      <w:jc w:val="both"/>
    </w:pPr>
    <w:rPr>
      <w:rFonts w:ascii="Times" w:eastAsia="Times New Roman" w:hAnsi="Times"/>
      <w:sz w:val="15"/>
      <w:szCs w:val="20"/>
      <w:lang w:val="en-US" w:eastAsia="ar-SA"/>
    </w:rPr>
  </w:style>
  <w:style w:type="paragraph" w:styleId="BalloonText">
    <w:name w:val="Balloon Text"/>
    <w:basedOn w:val="Normal"/>
    <w:semiHidden/>
    <w:rsid w:val="004B3C0E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semiHidden/>
    <w:rsid w:val="000A5303"/>
    <w:rPr>
      <w:sz w:val="24"/>
    </w:rPr>
  </w:style>
  <w:style w:type="character" w:styleId="EndnoteReference">
    <w:name w:val="endnote reference"/>
    <w:semiHidden/>
    <w:rsid w:val="00310106"/>
    <w:rPr>
      <w:rFonts w:ascii="Arial" w:hAnsi="Arial"/>
      <w:sz w:val="16"/>
      <w:vertAlign w:val="superscript"/>
    </w:rPr>
  </w:style>
  <w:style w:type="table" w:styleId="TableGrid">
    <w:name w:val="Table Grid"/>
    <w:basedOn w:val="TableNormal"/>
    <w:rsid w:val="00A966B0"/>
    <w:pPr>
      <w:jc w:val="both"/>
    </w:pPr>
    <w:rPr>
      <w:rFonts w:ascii="New York" w:eastAsia="Times New Roman" w:hAnsi="New York"/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SchemeTitle">
    <w:name w:val="VC_Scheme_Title"/>
    <w:basedOn w:val="Normal"/>
    <w:next w:val="Normal"/>
    <w:rsid w:val="00A966B0"/>
    <w:pPr>
      <w:spacing w:before="135" w:after="415" w:line="180" w:lineRule="exact"/>
      <w:jc w:val="both"/>
    </w:pPr>
    <w:rPr>
      <w:rFonts w:ascii="Helvetica" w:eastAsia="Times New Roman" w:hAnsi="Helvetica"/>
      <w:sz w:val="16"/>
      <w:szCs w:val="20"/>
      <w:lang w:val="en-US" w:eastAsia="en-US"/>
    </w:rPr>
  </w:style>
  <w:style w:type="paragraph" w:customStyle="1" w:styleId="FETableFootnote">
    <w:name w:val="FE_Table_Footnote"/>
    <w:basedOn w:val="Normal"/>
    <w:rsid w:val="00A966B0"/>
    <w:pPr>
      <w:spacing w:after="120" w:line="180" w:lineRule="exact"/>
      <w:ind w:firstLine="187"/>
      <w:jc w:val="both"/>
    </w:pPr>
    <w:rPr>
      <w:rFonts w:ascii="Times" w:eastAsia="Times New Roman" w:hAnsi="Times"/>
      <w:sz w:val="16"/>
      <w:szCs w:val="20"/>
      <w:lang w:val="en-US" w:eastAsia="en-US"/>
    </w:rPr>
  </w:style>
  <w:style w:type="character" w:customStyle="1" w:styleId="textsmall">
    <w:name w:val="textsmall"/>
    <w:basedOn w:val="DefaultParagraphFont"/>
    <w:rsid w:val="00310106"/>
  </w:style>
  <w:style w:type="character" w:styleId="FollowedHyperlink">
    <w:name w:val="FollowedHyperlink"/>
    <w:rsid w:val="002B4106"/>
    <w:rPr>
      <w:color w:val="800080"/>
      <w:u w:val="single"/>
    </w:rPr>
  </w:style>
  <w:style w:type="paragraph" w:customStyle="1" w:styleId="N3References">
    <w:name w:val="N3 References"/>
    <w:rsid w:val="0055069C"/>
    <w:pPr>
      <w:tabs>
        <w:tab w:val="left" w:pos="284"/>
      </w:tabs>
      <w:spacing w:line="190" w:lineRule="exact"/>
      <w:ind w:left="284" w:hanging="284"/>
      <w:jc w:val="both"/>
    </w:pPr>
    <w:rPr>
      <w:rFonts w:eastAsia="Times New Roman"/>
      <w:noProof/>
      <w:sz w:val="16"/>
      <w:lang w:val="en-GB" w:eastAsia="en-GB"/>
    </w:rPr>
  </w:style>
  <w:style w:type="paragraph" w:customStyle="1" w:styleId="01PaperTitle">
    <w:name w:val="01 Paper Title"/>
    <w:rsid w:val="00471600"/>
    <w:pPr>
      <w:spacing w:after="180" w:line="360" w:lineRule="exact"/>
    </w:pPr>
    <w:rPr>
      <w:rFonts w:eastAsia="Times New Roman"/>
      <w:b/>
      <w:noProof/>
      <w:position w:val="7"/>
      <w:sz w:val="32"/>
      <w:szCs w:val="32"/>
      <w:lang w:val="en-GB" w:eastAsia="en-GB"/>
    </w:rPr>
  </w:style>
  <w:style w:type="paragraph" w:customStyle="1" w:styleId="02PaperAuthors">
    <w:name w:val="02 Paper Authors"/>
    <w:rsid w:val="00471600"/>
    <w:pPr>
      <w:spacing w:line="240" w:lineRule="exact"/>
    </w:pPr>
    <w:rPr>
      <w:rFonts w:eastAsia="Times New Roman"/>
      <w:b/>
      <w:noProof/>
      <w:sz w:val="22"/>
      <w:szCs w:val="22"/>
      <w:lang w:val="en-GB" w:eastAsia="en-GB"/>
    </w:rPr>
  </w:style>
  <w:style w:type="paragraph" w:customStyle="1" w:styleId="G1aFigureImage">
    <w:name w:val="G1a Figure Image"/>
    <w:next w:val="G1bFigureCaption"/>
    <w:rsid w:val="00471600"/>
    <w:pPr>
      <w:shd w:val="solid" w:color="FFFFFF" w:fill="FFFFFF"/>
      <w:spacing w:before="160" w:after="40"/>
      <w:jc w:val="center"/>
    </w:pPr>
    <w:rPr>
      <w:rFonts w:eastAsia="Times New Roman"/>
      <w:sz w:val="18"/>
      <w:lang w:val="en-GB" w:eastAsia="en-GB"/>
    </w:rPr>
  </w:style>
  <w:style w:type="paragraph" w:customStyle="1" w:styleId="G1bFigureCaption">
    <w:name w:val="G1b Figure Caption"/>
    <w:basedOn w:val="Normal"/>
    <w:next w:val="08ArticleText"/>
    <w:rsid w:val="00471600"/>
    <w:pPr>
      <w:shd w:val="solid" w:color="FFFFFF" w:fill="FFFFFF"/>
      <w:spacing w:before="40" w:after="160" w:line="190" w:lineRule="exact"/>
      <w:jc w:val="center"/>
    </w:pPr>
    <w:rPr>
      <w:rFonts w:eastAsia="Times New Roman"/>
      <w:sz w:val="16"/>
      <w:szCs w:val="20"/>
      <w:lang w:val="en-GB" w:eastAsia="en-GB"/>
    </w:rPr>
  </w:style>
  <w:style w:type="paragraph" w:customStyle="1" w:styleId="08ArticleText">
    <w:name w:val="08 Article Text"/>
    <w:rsid w:val="00471600"/>
    <w:pPr>
      <w:widowControl w:val="0"/>
      <w:tabs>
        <w:tab w:val="left" w:pos="198"/>
      </w:tabs>
      <w:spacing w:line="230" w:lineRule="exact"/>
      <w:jc w:val="both"/>
    </w:pPr>
    <w:rPr>
      <w:rFonts w:eastAsia="Times New Roman"/>
      <w:noProof/>
      <w:spacing w:val="4"/>
      <w:sz w:val="18"/>
      <w:szCs w:val="18"/>
      <w:lang w:val="en-GB" w:eastAsia="en-GB"/>
    </w:rPr>
  </w:style>
  <w:style w:type="paragraph" w:customStyle="1" w:styleId="03Abstract">
    <w:name w:val="03 Abstract"/>
    <w:rsid w:val="00471600"/>
    <w:pPr>
      <w:spacing w:after="200" w:line="240" w:lineRule="exact"/>
      <w:jc w:val="both"/>
    </w:pPr>
    <w:rPr>
      <w:rFonts w:eastAsia="Times New Roman"/>
      <w:b/>
      <w:noProof/>
      <w:spacing w:val="-4"/>
      <w:sz w:val="18"/>
      <w:szCs w:val="18"/>
      <w:lang w:val="en-GB" w:eastAsia="en-GB"/>
    </w:rPr>
  </w:style>
  <w:style w:type="paragraph" w:customStyle="1" w:styleId="04AHeading">
    <w:name w:val="04 A Heading"/>
    <w:next w:val="08ArticleText"/>
    <w:rsid w:val="00471600"/>
    <w:pPr>
      <w:spacing w:before="240" w:after="120" w:line="240" w:lineRule="exact"/>
    </w:pPr>
    <w:rPr>
      <w:rFonts w:eastAsia="Times New Roman"/>
      <w:b/>
      <w:noProof/>
      <w:sz w:val="22"/>
      <w:lang w:val="en-GB" w:eastAsia="en-GB"/>
    </w:rPr>
  </w:style>
  <w:style w:type="paragraph" w:customStyle="1" w:styleId="N2Footnotes">
    <w:name w:val="N2 Footnotes"/>
    <w:rsid w:val="00471600"/>
    <w:pPr>
      <w:tabs>
        <w:tab w:val="left" w:pos="142"/>
      </w:tabs>
      <w:spacing w:line="190" w:lineRule="exact"/>
      <w:jc w:val="both"/>
    </w:pPr>
    <w:rPr>
      <w:rFonts w:eastAsia="Times New Roman"/>
      <w:noProof/>
      <w:sz w:val="16"/>
      <w:lang w:val="en-GB" w:eastAsia="en-GB"/>
    </w:rPr>
  </w:style>
  <w:style w:type="paragraph" w:customStyle="1" w:styleId="L1Receivedaccepteddates">
    <w:name w:val="L1 Received/accepted dates"/>
    <w:next w:val="L2Firstpublisheddate"/>
    <w:rsid w:val="00471600"/>
    <w:pPr>
      <w:spacing w:before="180" w:line="240" w:lineRule="exact"/>
    </w:pPr>
    <w:rPr>
      <w:rFonts w:eastAsia="Times New Roman"/>
      <w:b/>
      <w:i/>
      <w:noProof/>
      <w:sz w:val="18"/>
      <w:lang w:val="en-GB" w:eastAsia="en-GB"/>
    </w:rPr>
  </w:style>
  <w:style w:type="paragraph" w:customStyle="1" w:styleId="L2Firstpublisheddate">
    <w:name w:val="L2 First published date"/>
    <w:next w:val="L3DOI"/>
    <w:rsid w:val="00471600"/>
    <w:pPr>
      <w:spacing w:line="240" w:lineRule="exact"/>
    </w:pPr>
    <w:rPr>
      <w:rFonts w:eastAsia="Times New Roman"/>
      <w:b/>
      <w:i/>
      <w:noProof/>
      <w:sz w:val="18"/>
      <w:lang w:val="en-GB" w:eastAsia="en-GB"/>
    </w:rPr>
  </w:style>
  <w:style w:type="paragraph" w:customStyle="1" w:styleId="L3DOI">
    <w:name w:val="L3 DOI"/>
    <w:next w:val="03Abstract"/>
    <w:rsid w:val="00471600"/>
    <w:pPr>
      <w:spacing w:after="520" w:line="240" w:lineRule="exact"/>
    </w:pPr>
    <w:rPr>
      <w:rFonts w:eastAsia="Times New Roman"/>
      <w:b/>
      <w:noProof/>
      <w:sz w:val="18"/>
      <w:szCs w:val="18"/>
      <w:lang w:val="en-GB" w:eastAsia="en-GB"/>
    </w:rPr>
  </w:style>
  <w:style w:type="paragraph" w:customStyle="1" w:styleId="N1AuthorAddresses">
    <w:name w:val="N1 Author Addresses"/>
    <w:rsid w:val="00471600"/>
    <w:pPr>
      <w:spacing w:line="190" w:lineRule="exact"/>
    </w:pPr>
    <w:rPr>
      <w:rFonts w:eastAsia="Times New Roman"/>
      <w:i/>
      <w:sz w:val="16"/>
      <w:lang w:val="en-GB" w:eastAsia="en-GB"/>
    </w:rPr>
  </w:style>
  <w:style w:type="paragraph" w:customStyle="1" w:styleId="05BHeading">
    <w:name w:val="05 B Heading"/>
    <w:next w:val="08ArticleText"/>
    <w:rsid w:val="00471600"/>
    <w:pPr>
      <w:spacing w:before="120" w:after="120" w:line="200" w:lineRule="exact"/>
      <w:jc w:val="both"/>
    </w:pPr>
    <w:rPr>
      <w:rFonts w:eastAsia="Times New Roman"/>
      <w:b/>
      <w:noProof/>
      <w:sz w:val="18"/>
      <w:lang w:val="en-GB" w:eastAsia="en-GB"/>
    </w:rPr>
  </w:style>
  <w:style w:type="paragraph" w:customStyle="1" w:styleId="06CHeading">
    <w:name w:val="06 C Heading"/>
    <w:next w:val="08ArticleText"/>
    <w:rsid w:val="00471600"/>
    <w:pPr>
      <w:spacing w:line="200" w:lineRule="exact"/>
      <w:jc w:val="both"/>
    </w:pPr>
    <w:rPr>
      <w:rFonts w:eastAsia="Times New Roman"/>
      <w:b/>
      <w:noProof/>
      <w:sz w:val="18"/>
      <w:lang w:val="en-GB" w:eastAsia="en-GB"/>
    </w:rPr>
  </w:style>
  <w:style w:type="paragraph" w:customStyle="1" w:styleId="07DHeading">
    <w:name w:val="07 D Heading"/>
    <w:next w:val="08ArticleText"/>
    <w:rsid w:val="00471600"/>
    <w:pPr>
      <w:spacing w:line="200" w:lineRule="exact"/>
      <w:jc w:val="both"/>
    </w:pPr>
    <w:rPr>
      <w:rFonts w:eastAsia="Times New Roman"/>
      <w:i/>
      <w:noProof/>
      <w:sz w:val="18"/>
      <w:lang w:val="en-GB" w:eastAsia="en-GB"/>
    </w:rPr>
  </w:style>
  <w:style w:type="character" w:styleId="LineNumber">
    <w:name w:val="line number"/>
    <w:rsid w:val="00471600"/>
    <w:rPr>
      <w:rFonts w:ascii="Times New Roman" w:hAnsi="Times New Roman"/>
      <w:sz w:val="10"/>
    </w:rPr>
  </w:style>
  <w:style w:type="paragraph" w:customStyle="1" w:styleId="G2UncaptionedImage">
    <w:name w:val="G2 Uncaptioned Image"/>
    <w:next w:val="08ArticleText"/>
    <w:rsid w:val="00471600"/>
    <w:pPr>
      <w:shd w:val="solid" w:color="FFFFFF" w:fill="FFFFFF"/>
      <w:spacing w:before="160" w:after="160"/>
      <w:jc w:val="center"/>
    </w:pPr>
    <w:rPr>
      <w:rFonts w:eastAsia="Times New Roman"/>
      <w:sz w:val="18"/>
      <w:lang w:val="en-GB" w:eastAsia="en-GB"/>
    </w:rPr>
  </w:style>
  <w:style w:type="paragraph" w:customStyle="1" w:styleId="G3SingleColumnEquation">
    <w:name w:val="G3 Single Column Equation"/>
    <w:next w:val="08ArticleText"/>
    <w:rsid w:val="00471600"/>
    <w:pPr>
      <w:tabs>
        <w:tab w:val="center" w:pos="2155"/>
        <w:tab w:val="right" w:pos="4706"/>
      </w:tabs>
      <w:spacing w:before="160" w:after="160"/>
    </w:pPr>
    <w:rPr>
      <w:rFonts w:eastAsia="Times New Roman"/>
      <w:sz w:val="18"/>
      <w:lang w:val="en-GB" w:eastAsia="en-GB"/>
    </w:rPr>
  </w:style>
  <w:style w:type="paragraph" w:customStyle="1" w:styleId="G4aTableTitle">
    <w:name w:val="G4a Table Title"/>
    <w:rsid w:val="00471600"/>
    <w:pPr>
      <w:keepNext/>
      <w:keepLines/>
      <w:pBdr>
        <w:bottom w:val="single" w:sz="6" w:space="1" w:color="auto"/>
      </w:pBdr>
      <w:spacing w:before="120" w:after="120" w:line="190" w:lineRule="exact"/>
    </w:pPr>
    <w:rPr>
      <w:rFonts w:eastAsia="Times New Roman"/>
      <w:sz w:val="16"/>
      <w:lang w:val="en-GB" w:eastAsia="en-GB"/>
    </w:rPr>
  </w:style>
  <w:style w:type="paragraph" w:customStyle="1" w:styleId="G4cTableFootnote">
    <w:name w:val="G4c Table Footnote"/>
    <w:rsid w:val="00471600"/>
    <w:pPr>
      <w:keepLines/>
      <w:pBdr>
        <w:bottom w:val="single" w:sz="6" w:space="1" w:color="auto"/>
      </w:pBdr>
      <w:spacing w:before="120" w:after="60"/>
    </w:pPr>
    <w:rPr>
      <w:rFonts w:eastAsia="Times New Roman"/>
      <w:sz w:val="16"/>
      <w:lang w:val="en-GB" w:eastAsia="en-GB"/>
    </w:rPr>
  </w:style>
  <w:style w:type="paragraph" w:customStyle="1" w:styleId="G4bTableBody">
    <w:name w:val="G4b Table Body"/>
    <w:rsid w:val="00471600"/>
    <w:pPr>
      <w:keepNext/>
      <w:keepLines/>
      <w:jc w:val="center"/>
    </w:pPr>
    <w:rPr>
      <w:rFonts w:eastAsia="Times New Roman"/>
      <w:sz w:val="16"/>
      <w:szCs w:val="16"/>
      <w:lang w:val="en-GB" w:eastAsia="en-GB"/>
    </w:rPr>
  </w:style>
  <w:style w:type="paragraph" w:customStyle="1" w:styleId="RefOrdinal">
    <w:name w:val="RefOrdinal"/>
    <w:rsid w:val="00471600"/>
    <w:rPr>
      <w:rFonts w:eastAsia="Times New Roman"/>
      <w:sz w:val="16"/>
      <w:szCs w:val="16"/>
      <w:lang w:val="en-GB" w:eastAsia="en-GB"/>
    </w:rPr>
  </w:style>
  <w:style w:type="paragraph" w:customStyle="1" w:styleId="03AuthorAddress">
    <w:name w:val="03 Author Address"/>
    <w:rsid w:val="00471600"/>
    <w:pPr>
      <w:spacing w:line="220" w:lineRule="exact"/>
      <w:ind w:right="567"/>
    </w:pPr>
    <w:rPr>
      <w:rFonts w:eastAsia="Times New Roman"/>
      <w:i/>
      <w:noProof/>
      <w:lang w:val="en-GB" w:eastAsia="en-GB"/>
    </w:rPr>
  </w:style>
  <w:style w:type="paragraph" w:customStyle="1" w:styleId="H1RunningHeader">
    <w:name w:val="H1 Running Header"/>
    <w:rsid w:val="00471600"/>
    <w:pPr>
      <w:pBdr>
        <w:bottom w:val="single" w:sz="4" w:space="2" w:color="auto"/>
      </w:pBdr>
      <w:tabs>
        <w:tab w:val="right" w:pos="9923"/>
      </w:tabs>
    </w:pPr>
    <w:rPr>
      <w:rFonts w:ascii="Myriad Pro" w:eastAsia="Times New Roman" w:hAnsi="Myriad Pro" w:cs="Arial"/>
      <w:w w:val="108"/>
      <w:lang w:val="en-GB" w:eastAsia="en-GB"/>
    </w:rPr>
  </w:style>
  <w:style w:type="character" w:customStyle="1" w:styleId="C1Gray">
    <w:name w:val="C1 Gray"/>
    <w:rsid w:val="00471600"/>
    <w:rPr>
      <w:color w:val="666666"/>
      <w:lang w:val="fr-FR"/>
    </w:rPr>
  </w:style>
  <w:style w:type="paragraph" w:customStyle="1" w:styleId="F1RunningFooter">
    <w:name w:val="F1 Running Footer"/>
    <w:rsid w:val="00471600"/>
    <w:pPr>
      <w:pBdr>
        <w:top w:val="single" w:sz="6" w:space="1" w:color="auto"/>
      </w:pBdr>
      <w:tabs>
        <w:tab w:val="right" w:pos="9923"/>
      </w:tabs>
    </w:pPr>
    <w:rPr>
      <w:rFonts w:ascii="Myriad Pro" w:eastAsia="Times New Roman" w:hAnsi="Myriad Pro" w:cs="Arial"/>
      <w:w w:val="108"/>
      <w:sz w:val="17"/>
      <w:szCs w:val="17"/>
      <w:lang w:val="en-GB" w:eastAsia="en-GB"/>
    </w:rPr>
  </w:style>
  <w:style w:type="character" w:styleId="PageNumber">
    <w:name w:val="page number"/>
    <w:basedOn w:val="DefaultParagraphFont"/>
    <w:rsid w:val="00471600"/>
  </w:style>
  <w:style w:type="paragraph" w:customStyle="1" w:styleId="09ListText">
    <w:name w:val="09 List Text"/>
    <w:basedOn w:val="08ArticleText"/>
    <w:rsid w:val="00471600"/>
    <w:pPr>
      <w:tabs>
        <w:tab w:val="clear" w:pos="198"/>
        <w:tab w:val="left" w:pos="284"/>
      </w:tabs>
      <w:ind w:left="284" w:hanging="284"/>
    </w:pPr>
  </w:style>
  <w:style w:type="paragraph" w:customStyle="1" w:styleId="04Abstract">
    <w:name w:val="04 Abstract"/>
    <w:rsid w:val="00471600"/>
    <w:pPr>
      <w:spacing w:after="200" w:line="200" w:lineRule="exact"/>
      <w:jc w:val="both"/>
    </w:pPr>
    <w:rPr>
      <w:rFonts w:eastAsia="Times New Roman"/>
      <w:b/>
      <w:noProof/>
      <w:sz w:val="18"/>
      <w:lang w:val="en-GB" w:eastAsia="en-GB"/>
    </w:rPr>
  </w:style>
  <w:style w:type="paragraph" w:customStyle="1" w:styleId="05AHeading">
    <w:name w:val="05 A Heading"/>
    <w:rsid w:val="00471600"/>
    <w:pPr>
      <w:spacing w:before="240" w:after="120" w:line="240" w:lineRule="exact"/>
    </w:pPr>
    <w:rPr>
      <w:rFonts w:eastAsia="Times New Roman"/>
      <w:b/>
      <w:noProof/>
      <w:sz w:val="22"/>
      <w:lang w:val="en-GB" w:eastAsia="en-GB"/>
    </w:rPr>
  </w:style>
  <w:style w:type="paragraph" w:customStyle="1" w:styleId="06BHeading">
    <w:name w:val="06 B Heading"/>
    <w:rsid w:val="00471600"/>
    <w:pPr>
      <w:spacing w:before="120" w:after="120" w:line="200" w:lineRule="exact"/>
      <w:jc w:val="both"/>
    </w:pPr>
    <w:rPr>
      <w:rFonts w:eastAsia="Times New Roman"/>
      <w:b/>
      <w:noProof/>
      <w:sz w:val="18"/>
      <w:lang w:val="en-GB" w:eastAsia="en-GB"/>
    </w:rPr>
  </w:style>
  <w:style w:type="paragraph" w:customStyle="1" w:styleId="07CHeading">
    <w:name w:val="07 C Heading"/>
    <w:rsid w:val="00471600"/>
    <w:pPr>
      <w:spacing w:line="200" w:lineRule="exact"/>
      <w:jc w:val="both"/>
    </w:pPr>
    <w:rPr>
      <w:rFonts w:eastAsia="Times New Roman"/>
      <w:b/>
      <w:noProof/>
      <w:sz w:val="18"/>
      <w:lang w:val="en-GB" w:eastAsia="en-GB"/>
    </w:rPr>
  </w:style>
  <w:style w:type="paragraph" w:customStyle="1" w:styleId="08DHeading">
    <w:name w:val="08 D Heading"/>
    <w:rsid w:val="00471600"/>
    <w:pPr>
      <w:spacing w:line="200" w:lineRule="exact"/>
      <w:jc w:val="both"/>
    </w:pPr>
    <w:rPr>
      <w:rFonts w:eastAsia="Times New Roman"/>
      <w:i/>
      <w:noProof/>
      <w:sz w:val="18"/>
      <w:lang w:val="en-GB" w:eastAsia="en-GB"/>
    </w:rPr>
  </w:style>
  <w:style w:type="paragraph" w:customStyle="1" w:styleId="09ArticleText">
    <w:name w:val="09 Article Text"/>
    <w:autoRedefine/>
    <w:rsid w:val="00471600"/>
    <w:pPr>
      <w:spacing w:line="200" w:lineRule="exact"/>
      <w:jc w:val="both"/>
    </w:pPr>
    <w:rPr>
      <w:rFonts w:eastAsia="Times New Roman"/>
      <w:noProof/>
      <w:sz w:val="18"/>
      <w:lang w:val="en-GB" w:eastAsia="en-GB"/>
    </w:rPr>
  </w:style>
  <w:style w:type="paragraph" w:customStyle="1" w:styleId="10Singlecolumntable">
    <w:name w:val="10 Single column table"/>
    <w:rsid w:val="00471600"/>
    <w:pPr>
      <w:spacing w:line="180" w:lineRule="exact"/>
      <w:jc w:val="both"/>
    </w:pPr>
    <w:rPr>
      <w:rFonts w:eastAsia="Times New Roman"/>
      <w:noProof/>
      <w:sz w:val="16"/>
      <w:lang w:val="en-GB" w:eastAsia="en-GB"/>
    </w:rPr>
  </w:style>
  <w:style w:type="paragraph" w:customStyle="1" w:styleId="11Doublecolumntable">
    <w:name w:val="11 Double column table"/>
    <w:rsid w:val="00471600"/>
    <w:pPr>
      <w:spacing w:line="180" w:lineRule="exact"/>
      <w:jc w:val="both"/>
    </w:pPr>
    <w:rPr>
      <w:rFonts w:eastAsia="Times New Roman"/>
      <w:noProof/>
      <w:sz w:val="16"/>
      <w:lang w:val="en-GB" w:eastAsia="en-GB"/>
    </w:rPr>
  </w:style>
  <w:style w:type="paragraph" w:customStyle="1" w:styleId="12FigureSchemecaption">
    <w:name w:val="12 Figure/Scheme caption"/>
    <w:rsid w:val="00471600"/>
    <w:pPr>
      <w:spacing w:before="20" w:after="120" w:line="180" w:lineRule="exact"/>
      <w:jc w:val="both"/>
    </w:pPr>
    <w:rPr>
      <w:rFonts w:eastAsia="Times New Roman"/>
      <w:noProof/>
      <w:sz w:val="16"/>
      <w:lang w:val="en-GB" w:eastAsia="en-GB"/>
    </w:rPr>
  </w:style>
  <w:style w:type="paragraph" w:customStyle="1" w:styleId="E1Footnotes">
    <w:name w:val="E1 Footnotes"/>
    <w:rsid w:val="00471600"/>
    <w:pPr>
      <w:tabs>
        <w:tab w:val="left" w:pos="284"/>
      </w:tabs>
      <w:spacing w:line="180" w:lineRule="exact"/>
      <w:jc w:val="both"/>
    </w:pPr>
    <w:rPr>
      <w:rFonts w:eastAsia="Times New Roman"/>
      <w:noProof/>
      <w:sz w:val="16"/>
      <w:lang w:val="en-GB" w:eastAsia="en-GB"/>
    </w:rPr>
  </w:style>
  <w:style w:type="character" w:customStyle="1" w:styleId="MTEquationSection">
    <w:name w:val="MTEquationSection"/>
    <w:rsid w:val="00471600"/>
    <w:rPr>
      <w:vanish/>
      <w:color w:val="FF0000"/>
    </w:rPr>
  </w:style>
  <w:style w:type="paragraph" w:customStyle="1" w:styleId="E2References">
    <w:name w:val="E2 References"/>
    <w:rsid w:val="00471600"/>
    <w:pPr>
      <w:tabs>
        <w:tab w:val="left" w:pos="284"/>
      </w:tabs>
      <w:spacing w:line="180" w:lineRule="exact"/>
      <w:ind w:left="284" w:hanging="284"/>
      <w:jc w:val="both"/>
    </w:pPr>
    <w:rPr>
      <w:rFonts w:eastAsia="Times New Roman"/>
      <w:noProof/>
      <w:sz w:val="16"/>
      <w:lang w:val="en-GB" w:eastAsia="en-GB"/>
    </w:rPr>
  </w:style>
  <w:style w:type="paragraph" w:customStyle="1" w:styleId="E3References">
    <w:name w:val="E3 References"/>
    <w:rsid w:val="00471600"/>
    <w:pPr>
      <w:tabs>
        <w:tab w:val="left" w:pos="284"/>
      </w:tabs>
      <w:spacing w:line="190" w:lineRule="exact"/>
      <w:ind w:left="284" w:hanging="284"/>
      <w:jc w:val="both"/>
    </w:pPr>
    <w:rPr>
      <w:rFonts w:eastAsia="Times New Roman"/>
      <w:noProof/>
      <w:sz w:val="16"/>
      <w:lang w:val="en-GB" w:eastAsia="en-GB"/>
    </w:rPr>
  </w:style>
  <w:style w:type="paragraph" w:customStyle="1" w:styleId="ColumnTitle">
    <w:name w:val="ColumnTitle"/>
    <w:basedOn w:val="Normal"/>
    <w:autoRedefine/>
    <w:rsid w:val="00471600"/>
    <w:pPr>
      <w:spacing w:after="240"/>
      <w:jc w:val="right"/>
    </w:pPr>
    <w:rPr>
      <w:rFonts w:ascii="Arial" w:hAnsi="Arial" w:cs="Arial"/>
      <w:b/>
      <w:color w:val="000000"/>
      <w:sz w:val="34"/>
      <w:szCs w:val="34"/>
      <w:lang w:val="en-GB"/>
    </w:rPr>
  </w:style>
  <w:style w:type="paragraph" w:customStyle="1" w:styleId="LeadIn">
    <w:name w:val="LeadIn"/>
    <w:basedOn w:val="Normal"/>
    <w:rsid w:val="00471600"/>
    <w:pPr>
      <w:spacing w:after="460" w:line="280" w:lineRule="exact"/>
    </w:pPr>
    <w:rPr>
      <w:i/>
      <w:sz w:val="22"/>
      <w:szCs w:val="22"/>
      <w:lang w:val="en-GB"/>
    </w:rPr>
  </w:style>
  <w:style w:type="paragraph" w:customStyle="1" w:styleId="H1">
    <w:name w:val="H1"/>
    <w:basedOn w:val="Normal"/>
    <w:autoRedefine/>
    <w:rsid w:val="00471600"/>
    <w:pPr>
      <w:spacing w:before="360" w:after="230" w:line="220" w:lineRule="exact"/>
      <w:jc w:val="center"/>
    </w:pPr>
    <w:rPr>
      <w:b/>
      <w:lang w:val="en-GB"/>
    </w:rPr>
  </w:style>
  <w:style w:type="paragraph" w:customStyle="1" w:styleId="H2">
    <w:name w:val="H2"/>
    <w:basedOn w:val="H1"/>
    <w:rsid w:val="00471600"/>
    <w:rPr>
      <w:sz w:val="18"/>
    </w:rPr>
  </w:style>
  <w:style w:type="paragraph" w:customStyle="1" w:styleId="H3">
    <w:name w:val="H3"/>
    <w:basedOn w:val="H2"/>
    <w:rsid w:val="00471600"/>
    <w:pPr>
      <w:spacing w:before="230"/>
    </w:pPr>
    <w:rPr>
      <w:b w:val="0"/>
    </w:rPr>
  </w:style>
  <w:style w:type="paragraph" w:customStyle="1" w:styleId="H4">
    <w:name w:val="H4"/>
    <w:basedOn w:val="H3"/>
    <w:rsid w:val="00471600"/>
  </w:style>
  <w:style w:type="paragraph" w:customStyle="1" w:styleId="H5">
    <w:name w:val="H5"/>
    <w:basedOn w:val="H4"/>
    <w:rsid w:val="00471600"/>
  </w:style>
  <w:style w:type="paragraph" w:customStyle="1" w:styleId="Biography">
    <w:name w:val="Biography"/>
    <w:basedOn w:val="TableFoot"/>
    <w:rsid w:val="00471600"/>
    <w:pPr>
      <w:shd w:val="clear" w:color="auto" w:fill="C0C0C0"/>
      <w:spacing w:before="200" w:after="200" w:line="200" w:lineRule="exact"/>
      <w:jc w:val="both"/>
    </w:pPr>
    <w:rPr>
      <w:rFonts w:ascii="Times New Roman" w:hAnsi="Times New Roman"/>
      <w:i/>
      <w:sz w:val="14"/>
      <w:szCs w:val="14"/>
      <w:lang w:val="en-GB"/>
    </w:rPr>
  </w:style>
  <w:style w:type="paragraph" w:customStyle="1" w:styleId="Abstract">
    <w:name w:val="Abstract"/>
    <w:basedOn w:val="Normal"/>
    <w:autoRedefine/>
    <w:rsid w:val="00471600"/>
    <w:pPr>
      <w:spacing w:before="240" w:line="220" w:lineRule="exact"/>
      <w:jc w:val="both"/>
    </w:pPr>
    <w:rPr>
      <w:szCs w:val="20"/>
      <w:lang w:val="en-GB"/>
    </w:rPr>
  </w:style>
  <w:style w:type="paragraph" w:customStyle="1" w:styleId="HAcknowledgements">
    <w:name w:val="HAcknowledgements"/>
    <w:basedOn w:val="H1"/>
    <w:autoRedefine/>
    <w:rsid w:val="00471600"/>
  </w:style>
  <w:style w:type="paragraph" w:customStyle="1" w:styleId="Acknowledgements">
    <w:name w:val="Acknowledgements"/>
    <w:basedOn w:val="ExperimentalSection"/>
    <w:autoRedefine/>
    <w:rsid w:val="00471600"/>
    <w:pPr>
      <w:spacing w:after="240" w:line="180" w:lineRule="exact"/>
    </w:pPr>
    <w:rPr>
      <w:rFonts w:ascii="Times New Roman" w:hAnsi="Times New Roman"/>
      <w:sz w:val="14"/>
      <w:szCs w:val="14"/>
    </w:rPr>
  </w:style>
  <w:style w:type="paragraph" w:customStyle="1" w:styleId="ColumnTitleTOC">
    <w:name w:val="ColumnTitle_TOC"/>
    <w:basedOn w:val="ColumnTitle"/>
    <w:rsid w:val="00471600"/>
    <w:rPr>
      <w:color w:val="0000FF"/>
    </w:rPr>
  </w:style>
  <w:style w:type="paragraph" w:customStyle="1" w:styleId="GAAuthors">
    <w:name w:val="GAAuthors"/>
    <w:basedOn w:val="Normal"/>
    <w:rsid w:val="00471600"/>
    <w:pPr>
      <w:spacing w:before="360" w:after="60" w:line="220" w:lineRule="exact"/>
    </w:pPr>
    <w:rPr>
      <w:b/>
      <w:sz w:val="18"/>
      <w:szCs w:val="20"/>
      <w:lang w:val="en-GB"/>
    </w:rPr>
  </w:style>
  <w:style w:type="paragraph" w:customStyle="1" w:styleId="GACatchPhrase">
    <w:name w:val="GACatchPhrase"/>
    <w:basedOn w:val="Normal"/>
    <w:rsid w:val="00471600"/>
    <w:pPr>
      <w:spacing w:before="40"/>
      <w:jc w:val="right"/>
    </w:pPr>
    <w:rPr>
      <w:rFonts w:cs="Arial"/>
      <w:b/>
      <w:color w:val="008080"/>
      <w:sz w:val="18"/>
      <w:szCs w:val="16"/>
      <w:lang w:val="en-GB"/>
    </w:rPr>
  </w:style>
  <w:style w:type="paragraph" w:customStyle="1" w:styleId="GAText">
    <w:name w:val="GAText"/>
    <w:basedOn w:val="Normal"/>
    <w:rsid w:val="00471600"/>
    <w:pPr>
      <w:spacing w:before="120" w:line="220" w:lineRule="exact"/>
    </w:pPr>
    <w:rPr>
      <w:color w:val="000000"/>
      <w:sz w:val="18"/>
    </w:rPr>
  </w:style>
  <w:style w:type="paragraph" w:customStyle="1" w:styleId="GATitel">
    <w:name w:val="GATitel"/>
    <w:basedOn w:val="GAAuthors"/>
    <w:rsid w:val="00471600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471600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 w:val="18"/>
    </w:rPr>
  </w:style>
  <w:style w:type="paragraph" w:customStyle="1" w:styleId="TCTableBody">
    <w:name w:val="TC_Table_Body"/>
    <w:basedOn w:val="Normal"/>
    <w:rsid w:val="00471600"/>
    <w:pPr>
      <w:spacing w:line="180" w:lineRule="exact"/>
      <w:jc w:val="both"/>
    </w:pPr>
    <w:rPr>
      <w:rFonts w:ascii="Times" w:eastAsia="Times New Roman" w:hAnsi="Times"/>
      <w:sz w:val="16"/>
      <w:szCs w:val="20"/>
      <w:lang w:val="en-US" w:eastAsia="en-US"/>
    </w:rPr>
  </w:style>
  <w:style w:type="paragraph" w:customStyle="1" w:styleId="BATitle">
    <w:name w:val="BA_Title"/>
    <w:basedOn w:val="Normal"/>
    <w:next w:val="BBAuthorName"/>
    <w:rsid w:val="00471600"/>
    <w:pPr>
      <w:widowControl w:val="0"/>
      <w:spacing w:before="720" w:after="240" w:line="480" w:lineRule="exact"/>
      <w:ind w:right="3024"/>
    </w:pPr>
    <w:rPr>
      <w:rFonts w:ascii="Helvetica" w:eastAsia="Times New Roman" w:hAnsi="Helvetica"/>
      <w:b/>
      <w:sz w:val="44"/>
      <w:szCs w:val="20"/>
      <w:lang w:val="en-US" w:eastAsia="en-US"/>
    </w:rPr>
  </w:style>
  <w:style w:type="paragraph" w:customStyle="1" w:styleId="BBAuthorName">
    <w:name w:val="BB_Author_Name"/>
    <w:basedOn w:val="Normal"/>
    <w:next w:val="BCAuthorAddress"/>
    <w:rsid w:val="00471600"/>
    <w:pPr>
      <w:widowControl w:val="0"/>
      <w:spacing w:after="240" w:line="240" w:lineRule="exact"/>
      <w:ind w:right="3024"/>
    </w:pPr>
    <w:rPr>
      <w:rFonts w:ascii="Helvetica" w:eastAsia="Times New Roman" w:hAnsi="Helvetica"/>
      <w:b/>
      <w:sz w:val="22"/>
      <w:szCs w:val="20"/>
      <w:lang w:val="en-US" w:eastAsia="en-US"/>
    </w:rPr>
  </w:style>
  <w:style w:type="paragraph" w:customStyle="1" w:styleId="BCAuthorAddress">
    <w:name w:val="BC_Author_Address"/>
    <w:basedOn w:val="Normal"/>
    <w:next w:val="BIEmailAddress"/>
    <w:rsid w:val="00471600"/>
    <w:pPr>
      <w:widowControl w:val="0"/>
      <w:spacing w:after="120" w:line="240" w:lineRule="exact"/>
      <w:ind w:right="3024"/>
    </w:pPr>
    <w:rPr>
      <w:rFonts w:ascii="Times" w:eastAsia="Times New Roman" w:hAnsi="Times"/>
      <w:i/>
      <w:szCs w:val="20"/>
      <w:lang w:val="en-US" w:eastAsia="en-US"/>
    </w:rPr>
  </w:style>
  <w:style w:type="paragraph" w:customStyle="1" w:styleId="BIEmailAddress">
    <w:name w:val="BI_Email_Address"/>
    <w:next w:val="AIReceive03"/>
    <w:rsid w:val="00471600"/>
    <w:pPr>
      <w:widowControl w:val="0"/>
      <w:spacing w:after="120" w:line="240" w:lineRule="exact"/>
      <w:ind w:right="3024"/>
    </w:pPr>
    <w:rPr>
      <w:rFonts w:ascii="Times" w:eastAsia="Times New Roman" w:hAnsi="Times"/>
      <w:i/>
      <w:lang w:val="en-US" w:eastAsia="en-US"/>
    </w:rPr>
  </w:style>
  <w:style w:type="paragraph" w:customStyle="1" w:styleId="AIReceive03">
    <w:name w:val="AI_Receive03"/>
    <w:basedOn w:val="Normal"/>
    <w:next w:val="Absbox"/>
    <w:rsid w:val="00471600"/>
    <w:pPr>
      <w:widowControl w:val="0"/>
      <w:spacing w:after="600" w:line="240" w:lineRule="exact"/>
      <w:ind w:right="3024"/>
    </w:pPr>
    <w:rPr>
      <w:rFonts w:ascii="Helvetica" w:eastAsia="Times New Roman" w:hAnsi="Helvetica"/>
      <w:b/>
      <w:sz w:val="18"/>
      <w:szCs w:val="20"/>
      <w:lang w:val="en-US" w:eastAsia="en-US"/>
    </w:rPr>
  </w:style>
  <w:style w:type="paragraph" w:customStyle="1" w:styleId="Absbox">
    <w:name w:val="Absbox"/>
    <w:basedOn w:val="BDAbstract"/>
    <w:rsid w:val="00471600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after="320"/>
      <w:ind w:left="86" w:right="130"/>
      <w:jc w:val="center"/>
    </w:pPr>
    <w:rPr>
      <w:color w:val="FFFFFF"/>
      <w:sz w:val="20"/>
    </w:rPr>
  </w:style>
  <w:style w:type="paragraph" w:customStyle="1" w:styleId="BDAbstract">
    <w:name w:val="BD_Abstract"/>
    <w:rsid w:val="00471600"/>
    <w:pPr>
      <w:widowControl w:val="0"/>
      <w:pBdr>
        <w:bottom w:val="single" w:sz="6" w:space="12" w:color="auto"/>
      </w:pBdr>
      <w:spacing w:before="200" w:after="200" w:line="220" w:lineRule="exact"/>
      <w:jc w:val="both"/>
    </w:pPr>
    <w:rPr>
      <w:rFonts w:ascii="Helvetica" w:eastAsia="Times New Roman" w:hAnsi="Helvetica"/>
      <w:b/>
      <w:sz w:val="18"/>
      <w:lang w:val="en-US" w:eastAsia="en-US"/>
    </w:rPr>
  </w:style>
  <w:style w:type="paragraph" w:customStyle="1" w:styleId="TDAcknowledgments">
    <w:name w:val="TD_Acknowledgments"/>
    <w:basedOn w:val="Normal"/>
    <w:next w:val="TESupportingInformation"/>
    <w:rsid w:val="00471600"/>
    <w:pPr>
      <w:widowControl w:val="0"/>
      <w:spacing w:before="200" w:line="240" w:lineRule="exact"/>
      <w:ind w:firstLine="202"/>
      <w:jc w:val="both"/>
    </w:pPr>
    <w:rPr>
      <w:rFonts w:ascii="Times" w:eastAsia="Times New Roman" w:hAnsi="Times"/>
      <w:szCs w:val="20"/>
      <w:lang w:val="en-US" w:eastAsia="en-US"/>
    </w:rPr>
  </w:style>
  <w:style w:type="paragraph" w:customStyle="1" w:styleId="TESupportingInformation">
    <w:name w:val="TE_Supporting_Information"/>
    <w:basedOn w:val="Normal"/>
    <w:rsid w:val="00471600"/>
    <w:pPr>
      <w:widowControl w:val="0"/>
      <w:spacing w:before="200" w:line="240" w:lineRule="exact"/>
      <w:ind w:firstLine="187"/>
      <w:jc w:val="both"/>
    </w:pPr>
    <w:rPr>
      <w:rFonts w:ascii="Times" w:eastAsia="Times New Roman" w:hAnsi="Times"/>
      <w:szCs w:val="20"/>
      <w:lang w:val="en-US" w:eastAsia="en-US"/>
    </w:rPr>
  </w:style>
  <w:style w:type="paragraph" w:customStyle="1" w:styleId="VDTableTitle">
    <w:name w:val="VD_Table_Title"/>
    <w:basedOn w:val="Normal"/>
    <w:next w:val="Normal"/>
    <w:rsid w:val="00471600"/>
    <w:pPr>
      <w:widowControl w:val="0"/>
      <w:spacing w:after="240" w:line="200" w:lineRule="exact"/>
    </w:pPr>
    <w:rPr>
      <w:rFonts w:ascii="Times" w:eastAsia="Times New Roman" w:hAnsi="Times"/>
      <w:sz w:val="18"/>
      <w:szCs w:val="20"/>
      <w:lang w:val="en-US" w:eastAsia="en-US"/>
    </w:rPr>
  </w:style>
  <w:style w:type="paragraph" w:customStyle="1" w:styleId="TCScheme08">
    <w:name w:val="TC_Scheme_08"/>
    <w:basedOn w:val="Normal"/>
    <w:rsid w:val="00471600"/>
    <w:pPr>
      <w:widowControl w:val="0"/>
      <w:spacing w:after="211" w:line="194" w:lineRule="exact"/>
    </w:pPr>
    <w:rPr>
      <w:rFonts w:ascii="Helvetica" w:eastAsia="Times New Roman" w:hAnsi="Helvetica"/>
      <w:sz w:val="19"/>
      <w:szCs w:val="20"/>
      <w:lang w:val="en-US" w:eastAsia="en-US"/>
    </w:rPr>
  </w:style>
  <w:style w:type="paragraph" w:customStyle="1" w:styleId="VAFigureCaption">
    <w:name w:val="VA_Figure_Caption"/>
    <w:basedOn w:val="Normal"/>
    <w:next w:val="Normal"/>
    <w:rsid w:val="00471600"/>
    <w:pPr>
      <w:widowControl w:val="0"/>
      <w:spacing w:before="240" w:line="200" w:lineRule="exact"/>
      <w:jc w:val="both"/>
    </w:pPr>
    <w:rPr>
      <w:rFonts w:ascii="Times" w:eastAsia="Times New Roman" w:hAnsi="Times"/>
      <w:sz w:val="18"/>
      <w:szCs w:val="20"/>
      <w:lang w:val="en-US" w:eastAsia="en-US"/>
    </w:rPr>
  </w:style>
  <w:style w:type="paragraph" w:customStyle="1" w:styleId="bar">
    <w:name w:val="bar"/>
    <w:basedOn w:val="Normal"/>
    <w:next w:val="Normal"/>
    <w:rsid w:val="00471600"/>
    <w:pPr>
      <w:widowControl w:val="0"/>
      <w:shd w:val="solid" w:color="800000" w:fill="800000"/>
      <w:spacing w:before="360" w:after="80" w:line="220" w:lineRule="exact"/>
    </w:pPr>
    <w:rPr>
      <w:rFonts w:ascii="Helvetica" w:eastAsia="Times New Roman" w:hAnsi="Helvetica"/>
      <w:szCs w:val="20"/>
      <w:lang w:val="en-US" w:eastAsia="en-US"/>
    </w:rPr>
  </w:style>
  <w:style w:type="paragraph" w:customStyle="1" w:styleId="thinbar">
    <w:name w:val="thinbar"/>
    <w:next w:val="TAMainText"/>
    <w:rsid w:val="00471600"/>
    <w:pPr>
      <w:widowControl w:val="0"/>
      <w:pBdr>
        <w:bottom w:val="single" w:sz="6" w:space="1" w:color="800000"/>
      </w:pBdr>
      <w:spacing w:before="240" w:after="300" w:line="20" w:lineRule="exact"/>
    </w:pPr>
    <w:rPr>
      <w:rFonts w:ascii="New York" w:eastAsia="Times New Roman" w:hAnsi="New York"/>
      <w:lang w:val="en-US" w:eastAsia="en-US"/>
    </w:rPr>
  </w:style>
  <w:style w:type="paragraph" w:customStyle="1" w:styleId="graphicbox">
    <w:name w:val="graphicbox"/>
    <w:basedOn w:val="Normal"/>
    <w:next w:val="BDAbstract"/>
    <w:rsid w:val="00471600"/>
    <w:pPr>
      <w:framePr w:w="5098" w:h="1958" w:hRule="exact" w:hSpace="187" w:vSpace="187" w:wrap="notBeside" w:vAnchor="text" w:hAnchor="margin" w:xAlign="center" w:y="246"/>
      <w:widowControl w:val="0"/>
      <w:jc w:val="center"/>
    </w:pPr>
    <w:rPr>
      <w:rFonts w:ascii="Times" w:eastAsia="Times New Roman" w:hAnsi="Times"/>
      <w:sz w:val="18"/>
      <w:szCs w:val="20"/>
      <w:lang w:val="en-US" w:eastAsia="en-US"/>
    </w:rPr>
  </w:style>
  <w:style w:type="paragraph" w:customStyle="1" w:styleId="FDSchemeFootnote">
    <w:name w:val="FD_Scheme_Footnote"/>
    <w:basedOn w:val="Normal"/>
    <w:rsid w:val="00471600"/>
    <w:pPr>
      <w:widowControl w:val="0"/>
    </w:pPr>
    <w:rPr>
      <w:rFonts w:ascii="Helvetica" w:eastAsia="Times New Roman" w:hAnsi="Helvetica"/>
      <w:szCs w:val="20"/>
      <w:lang w:val="en-US" w:eastAsia="en-US"/>
    </w:rPr>
  </w:style>
  <w:style w:type="paragraph" w:customStyle="1" w:styleId="Normalingles">
    <w:name w:val="Normal ingles"/>
    <w:basedOn w:val="Normal"/>
    <w:rsid w:val="00471600"/>
    <w:rPr>
      <w:rFonts w:ascii="Times" w:eastAsia="Times" w:hAnsi="Times"/>
      <w:sz w:val="24"/>
      <w:szCs w:val="20"/>
      <w:lang w:val="en-US" w:eastAsia="en-US"/>
    </w:rPr>
  </w:style>
  <w:style w:type="paragraph" w:customStyle="1" w:styleId="NormalIngls">
    <w:name w:val="Normal Inglés"/>
    <w:basedOn w:val="Normal"/>
    <w:rsid w:val="00471600"/>
    <w:pPr>
      <w:spacing w:before="120" w:after="120"/>
      <w:jc w:val="both"/>
    </w:pPr>
    <w:rPr>
      <w:rFonts w:eastAsia="Times New Roman"/>
      <w:sz w:val="24"/>
      <w:lang w:val="en-US" w:eastAsia="es-ES_tradnl"/>
    </w:rPr>
  </w:style>
  <w:style w:type="character" w:customStyle="1" w:styleId="P1withIndendationCar">
    <w:name w:val="P1_with_Indendation Car"/>
    <w:rsid w:val="00471600"/>
    <w:rPr>
      <w:rFonts w:ascii="Arial" w:eastAsia="MS Mincho" w:hAnsi="Arial"/>
      <w:noProof w:val="0"/>
      <w:sz w:val="18"/>
      <w:szCs w:val="24"/>
      <w:lang w:val="en-GB" w:eastAsia="ja-JP" w:bidi="ar-SA"/>
    </w:rPr>
  </w:style>
  <w:style w:type="paragraph" w:customStyle="1" w:styleId="AbstractInLanguage">
    <w:name w:val="AbstractInLanguage"/>
    <w:basedOn w:val="Abstract"/>
    <w:rsid w:val="00471600"/>
    <w:pPr>
      <w:pBdr>
        <w:top w:val="single" w:sz="4" w:space="7" w:color="auto"/>
        <w:left w:val="single" w:sz="12" w:space="4" w:color="DDDDDD"/>
        <w:bottom w:val="single" w:sz="4" w:space="7" w:color="auto"/>
        <w:right w:val="single" w:sz="12" w:space="4" w:color="DDDDDD"/>
      </w:pBdr>
      <w:shd w:val="clear" w:color="auto" w:fill="DDDDDD"/>
      <w:spacing w:before="0" w:after="240" w:line="240" w:lineRule="exact"/>
      <w:jc w:val="left"/>
    </w:pPr>
    <w:rPr>
      <w:rFonts w:ascii="Arial" w:hAnsi="Arial"/>
      <w:i/>
      <w:sz w:val="16"/>
    </w:rPr>
  </w:style>
  <w:style w:type="paragraph" w:customStyle="1" w:styleId="PageNumbers">
    <w:name w:val="PageNumbers"/>
    <w:basedOn w:val="Normal"/>
    <w:rsid w:val="00471600"/>
    <w:pPr>
      <w:spacing w:before="230"/>
    </w:pPr>
    <w:rPr>
      <w:rFonts w:ascii="Arial" w:hAnsi="Arial"/>
      <w:b/>
      <w:i/>
      <w:sz w:val="17"/>
    </w:rPr>
  </w:style>
  <w:style w:type="paragraph" w:styleId="BodyText2">
    <w:name w:val="Body Text 2"/>
    <w:basedOn w:val="Normal"/>
    <w:rsid w:val="00471600"/>
    <w:pPr>
      <w:spacing w:line="360" w:lineRule="auto"/>
      <w:jc w:val="center"/>
    </w:pPr>
    <w:rPr>
      <w:rFonts w:eastAsia="Times New Roman"/>
      <w:b/>
      <w:bCs/>
      <w:sz w:val="24"/>
      <w:lang w:val="en-GB" w:eastAsia="es-ES"/>
    </w:rPr>
  </w:style>
  <w:style w:type="paragraph" w:styleId="BodyText">
    <w:name w:val="Body Text"/>
    <w:basedOn w:val="Normal"/>
    <w:rsid w:val="00471600"/>
    <w:pPr>
      <w:spacing w:after="120"/>
    </w:pPr>
  </w:style>
  <w:style w:type="character" w:customStyle="1" w:styleId="TableCaptionCar">
    <w:name w:val="TableCaption Car"/>
    <w:rsid w:val="00471600"/>
    <w:rPr>
      <w:rFonts w:ascii="Arial" w:eastAsia="MS Mincho" w:hAnsi="Arial"/>
      <w:noProof w:val="0"/>
      <w:sz w:val="16"/>
      <w:szCs w:val="24"/>
      <w:lang w:val="en-GB" w:eastAsia="ja-JP" w:bidi="ar-SA"/>
    </w:rPr>
  </w:style>
  <w:style w:type="character" w:customStyle="1" w:styleId="P1withoutIndendationCar">
    <w:name w:val="P1_without_Indendation Car"/>
    <w:rsid w:val="00471600"/>
    <w:rPr>
      <w:rFonts w:eastAsia="MS Mincho"/>
      <w:noProof w:val="0"/>
      <w:sz w:val="18"/>
      <w:szCs w:val="24"/>
      <w:lang w:val="de-DE" w:eastAsia="ja-JP" w:bidi="ar-SA"/>
    </w:rPr>
  </w:style>
  <w:style w:type="paragraph" w:customStyle="1" w:styleId="AIReceivedDate">
    <w:name w:val="AI_Received_Date"/>
    <w:basedOn w:val="Normal"/>
    <w:next w:val="Normal"/>
    <w:rsid w:val="00471600"/>
    <w:pPr>
      <w:spacing w:after="180" w:line="280" w:lineRule="exact"/>
      <w:ind w:left="706" w:right="706"/>
      <w:jc w:val="center"/>
    </w:pPr>
    <w:rPr>
      <w:rFonts w:ascii="Helvetica" w:eastAsia="Times New Roman" w:hAnsi="Helvetica"/>
      <w:sz w:val="15"/>
      <w:szCs w:val="20"/>
      <w:lang w:val="en-US" w:eastAsia="en-US"/>
    </w:rPr>
  </w:style>
  <w:style w:type="paragraph" w:customStyle="1" w:styleId="VBChartTitle">
    <w:name w:val="VB_Chart_Title"/>
    <w:basedOn w:val="Normal"/>
    <w:next w:val="Normal"/>
    <w:rsid w:val="00471600"/>
    <w:pPr>
      <w:spacing w:before="135" w:after="415" w:line="180" w:lineRule="exact"/>
      <w:jc w:val="both"/>
    </w:pPr>
    <w:rPr>
      <w:rFonts w:ascii="Helvetica" w:eastAsia="Times New Roman" w:hAnsi="Helvetica"/>
      <w:sz w:val="16"/>
      <w:szCs w:val="20"/>
      <w:lang w:val="en-US" w:eastAsia="en-US"/>
    </w:rPr>
  </w:style>
  <w:style w:type="paragraph" w:customStyle="1" w:styleId="FCChartFootnote">
    <w:name w:val="FC_Chart_Footnote"/>
    <w:basedOn w:val="FETableFootnote"/>
    <w:rsid w:val="004716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olabout.wiley.com/WileyCDA/Section/id-820227.html" TargetMode="External"/><Relationship Id="rId20" Type="http://schemas.openxmlformats.org/officeDocument/2006/relationships/header" Target="header1.xml"/><Relationship Id="rId21" Type="http://schemas.openxmlformats.org/officeDocument/2006/relationships/image" Target="media/image9.emf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image" Target="media/image2.emf"/><Relationship Id="rId13" Type="http://schemas.openxmlformats.org/officeDocument/2006/relationships/hyperlink" Target="mailto:aechavarren@iciq.es" TargetMode="External"/><Relationship Id="rId14" Type="http://schemas.openxmlformats.org/officeDocument/2006/relationships/image" Target="media/image3.emf"/><Relationship Id="rId15" Type="http://schemas.openxmlformats.org/officeDocument/2006/relationships/image" Target="media/image4.emf"/><Relationship Id="rId16" Type="http://schemas.openxmlformats.org/officeDocument/2006/relationships/image" Target="media/image5.emf"/><Relationship Id="rId17" Type="http://schemas.openxmlformats.org/officeDocument/2006/relationships/image" Target="media/image6.emf"/><Relationship Id="rId18" Type="http://schemas.openxmlformats.org/officeDocument/2006/relationships/image" Target="media/image7.emf"/><Relationship Id="rId19" Type="http://schemas.openxmlformats.org/officeDocument/2006/relationships/image" Target="media/image8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onlinelibrary.wiley.com/doi/10.1002/anie.201302411/abstract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nuria\Escritorio\Angew_communication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\Documents and Settings\nuria\Escritorio\Angew_communication.dot</Template>
  <TotalTime>63</TotalTime>
  <Pages>5</Pages>
  <Words>1664</Words>
  <Characters>9491</Characters>
  <Application>Microsoft Macintosh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((Title))</vt:lpstr>
    </vt:vector>
  </TitlesOfParts>
  <Manager/>
  <Company>WILEY-VCH Verlag GmbH &amp; Co. KGaA</Company>
  <LinksUpToDate>false</LinksUpToDate>
  <CharactersWithSpaces>11133</CharactersWithSpaces>
  <SharedDoc>false</SharedDoc>
  <HyperlinkBase/>
  <HLinks>
    <vt:vector size="6" baseType="variant">
      <vt:variant>
        <vt:i4>2162705</vt:i4>
      </vt:variant>
      <vt:variant>
        <vt:i4>0</vt:i4>
      </vt:variant>
      <vt:variant>
        <vt:i4>0</vt:i4>
      </vt:variant>
      <vt:variant>
        <vt:i4>5</vt:i4>
      </vt:variant>
      <vt:variant>
        <vt:lpwstr>mailto:aechavarren@iciq.es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((Title))</dc:title>
  <dc:subject/>
  <dc:creator> </dc:creator>
  <cp:keywords/>
  <dc:description/>
  <cp:lastModifiedBy>Sonia Gavaldà</cp:lastModifiedBy>
  <cp:revision>9</cp:revision>
  <cp:lastPrinted>2013-04-18T10:52:00Z</cp:lastPrinted>
  <dcterms:created xsi:type="dcterms:W3CDTF">2013-04-18T09:42:00Z</dcterms:created>
  <dcterms:modified xsi:type="dcterms:W3CDTF">2015-10-22T16:00:00Z</dcterms:modified>
  <cp:category/>
</cp:coreProperties>
</file>